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697ECE" w14:textId="77777777" w:rsidR="005C1A0D" w:rsidRDefault="005C1A0D" w:rsidP="00F94249">
      <w:pPr>
        <w:jc w:val="center"/>
        <w:rPr>
          <w:rFonts w:asciiTheme="minorHAnsi" w:hAnsiTheme="minorHAnsi" w:cstheme="minorHAnsi"/>
          <w:b/>
          <w:bCs/>
          <w:sz w:val="28"/>
          <w:szCs w:val="28"/>
          <w:lang w:val="nl-BE"/>
        </w:rPr>
      </w:pPr>
    </w:p>
    <w:p w14:paraId="75D9E16F" w14:textId="77777777" w:rsidR="005C1A0D" w:rsidRDefault="005C1A0D" w:rsidP="00F94249">
      <w:pPr>
        <w:jc w:val="center"/>
        <w:rPr>
          <w:rFonts w:asciiTheme="minorHAnsi" w:hAnsiTheme="minorHAnsi" w:cstheme="minorHAnsi"/>
          <w:b/>
          <w:bCs/>
          <w:sz w:val="28"/>
          <w:szCs w:val="28"/>
          <w:lang w:val="nl-BE"/>
        </w:rPr>
      </w:pPr>
    </w:p>
    <w:p w14:paraId="0048FA7F" w14:textId="77777777" w:rsidR="004D08AA" w:rsidRDefault="004D08AA" w:rsidP="00F94249">
      <w:pPr>
        <w:jc w:val="center"/>
        <w:rPr>
          <w:ins w:id="0" w:author="Max" w:date="2024-09-19T11:00:00Z" w16du:dateUtc="2024-09-19T09:00:00Z"/>
          <w:rFonts w:asciiTheme="minorHAnsi" w:hAnsiTheme="minorHAnsi" w:cstheme="minorHAnsi"/>
          <w:b/>
          <w:bCs/>
          <w:sz w:val="28"/>
          <w:szCs w:val="28"/>
          <w:lang w:val="nl-BE"/>
        </w:rPr>
      </w:pPr>
    </w:p>
    <w:p w14:paraId="6D8772E7" w14:textId="77777777" w:rsidR="0079419E" w:rsidRDefault="0079419E" w:rsidP="00F94249">
      <w:pPr>
        <w:jc w:val="center"/>
        <w:rPr>
          <w:ins w:id="1" w:author="Max" w:date="2024-09-19T16:28:00Z" w16du:dateUtc="2024-09-19T14:28:00Z"/>
          <w:rFonts w:asciiTheme="minorHAnsi" w:hAnsiTheme="minorHAnsi" w:cstheme="minorHAnsi"/>
          <w:b/>
          <w:bCs/>
          <w:sz w:val="28"/>
          <w:szCs w:val="28"/>
          <w:lang w:val="nl-BE"/>
        </w:rPr>
      </w:pPr>
    </w:p>
    <w:p w14:paraId="780D5917" w14:textId="075F4930" w:rsidR="00F94249" w:rsidRDefault="00F94249" w:rsidP="00F94249">
      <w:pPr>
        <w:jc w:val="center"/>
        <w:rPr>
          <w:rFonts w:asciiTheme="minorHAnsi" w:hAnsiTheme="minorHAnsi" w:cstheme="minorHAnsi"/>
          <w:b/>
          <w:bCs/>
          <w:sz w:val="28"/>
          <w:szCs w:val="28"/>
          <w:lang w:val="nl-BE"/>
        </w:rPr>
      </w:pPr>
      <w:r w:rsidRPr="0090325A">
        <w:rPr>
          <w:rFonts w:asciiTheme="minorHAnsi" w:hAnsiTheme="minorHAnsi" w:cstheme="minorHAnsi"/>
          <w:b/>
          <w:bCs/>
          <w:sz w:val="28"/>
          <w:szCs w:val="28"/>
          <w:lang w:val="nl-BE"/>
        </w:rPr>
        <w:t>PERSBERICHT</w:t>
      </w:r>
    </w:p>
    <w:p w14:paraId="30C067E1" w14:textId="77777777" w:rsidR="00163A51" w:rsidRDefault="00163A51" w:rsidP="00F94249">
      <w:pPr>
        <w:jc w:val="center"/>
        <w:rPr>
          <w:ins w:id="2" w:author="Max" w:date="2024-09-19T11:00:00Z" w16du:dateUtc="2024-09-19T09:00:00Z"/>
          <w:rFonts w:asciiTheme="minorHAnsi" w:hAnsiTheme="minorHAnsi" w:cstheme="minorHAnsi"/>
          <w:b/>
          <w:bCs/>
          <w:sz w:val="28"/>
          <w:szCs w:val="28"/>
          <w:lang w:val="nl-BE"/>
        </w:rPr>
      </w:pPr>
    </w:p>
    <w:p w14:paraId="1F8A8520" w14:textId="77777777" w:rsidR="004D08AA" w:rsidRDefault="004D08AA" w:rsidP="00F94249">
      <w:pPr>
        <w:jc w:val="center"/>
        <w:rPr>
          <w:rFonts w:asciiTheme="minorHAnsi" w:hAnsiTheme="minorHAnsi" w:cstheme="minorHAnsi"/>
          <w:b/>
          <w:bCs/>
          <w:sz w:val="28"/>
          <w:szCs w:val="28"/>
          <w:lang w:val="nl-BE"/>
        </w:rPr>
      </w:pPr>
    </w:p>
    <w:p w14:paraId="1B6FA0E9" w14:textId="2FD44CC6" w:rsidR="001132A9" w:rsidRDefault="001132A9" w:rsidP="00F94249">
      <w:pPr>
        <w:jc w:val="center"/>
        <w:rPr>
          <w:ins w:id="3" w:author="Max" w:date="2024-09-19T09:31:00Z" w16du:dateUtc="2024-09-19T07:31:00Z"/>
          <w:rFonts w:asciiTheme="minorHAnsi" w:hAnsiTheme="minorHAnsi" w:cstheme="minorHAnsi"/>
          <w:b/>
          <w:bCs/>
          <w:sz w:val="28"/>
          <w:szCs w:val="28"/>
          <w:lang w:val="nl-BE"/>
        </w:rPr>
      </w:pPr>
      <w:r>
        <w:rPr>
          <w:rFonts w:asciiTheme="minorHAnsi" w:hAnsiTheme="minorHAnsi" w:cstheme="minorHAnsi"/>
          <w:b/>
          <w:bCs/>
          <w:sz w:val="28"/>
          <w:szCs w:val="28"/>
          <w:lang w:val="nl-BE"/>
        </w:rPr>
        <w:t xml:space="preserve">DE </w:t>
      </w:r>
      <w:r w:rsidR="005C1A0D">
        <w:rPr>
          <w:rFonts w:asciiTheme="minorHAnsi" w:hAnsiTheme="minorHAnsi" w:cstheme="minorHAnsi"/>
          <w:b/>
          <w:bCs/>
          <w:sz w:val="28"/>
          <w:szCs w:val="28"/>
          <w:lang w:val="nl-BE"/>
        </w:rPr>
        <w:t xml:space="preserve">UMA BENCHMARK VAN DE </w:t>
      </w:r>
      <w:r>
        <w:rPr>
          <w:rFonts w:asciiTheme="minorHAnsi" w:hAnsiTheme="minorHAnsi" w:cstheme="minorHAnsi"/>
          <w:b/>
          <w:bCs/>
          <w:sz w:val="28"/>
          <w:szCs w:val="28"/>
          <w:lang w:val="nl-BE"/>
        </w:rPr>
        <w:t xml:space="preserve">OOH </w:t>
      </w:r>
      <w:r w:rsidR="005C1A0D">
        <w:rPr>
          <w:rFonts w:asciiTheme="minorHAnsi" w:hAnsiTheme="minorHAnsi" w:cstheme="minorHAnsi"/>
          <w:b/>
          <w:bCs/>
          <w:sz w:val="28"/>
          <w:szCs w:val="28"/>
          <w:lang w:val="nl-BE"/>
        </w:rPr>
        <w:t xml:space="preserve">INVESTERINGEN TOONT </w:t>
      </w:r>
      <w:ins w:id="4" w:author="Max" w:date="2024-09-19T09:29:00Z" w16du:dateUtc="2024-09-19T07:29:00Z">
        <w:r w:rsidR="009C60A8">
          <w:rPr>
            <w:rFonts w:asciiTheme="minorHAnsi" w:hAnsiTheme="minorHAnsi" w:cstheme="minorHAnsi"/>
            <w:b/>
            <w:bCs/>
            <w:sz w:val="28"/>
            <w:szCs w:val="28"/>
            <w:lang w:val="nl-BE"/>
          </w:rPr>
          <w:t>VOOR DE DERDE KEER OP RIJ EEN STERKE GROEI</w:t>
        </w:r>
      </w:ins>
      <w:ins w:id="5" w:author="Max" w:date="2024-09-19T16:28:00Z" w16du:dateUtc="2024-09-19T14:28:00Z">
        <w:r w:rsidR="0079419E">
          <w:rPr>
            <w:rFonts w:asciiTheme="minorHAnsi" w:hAnsiTheme="minorHAnsi" w:cstheme="minorHAnsi"/>
            <w:b/>
            <w:bCs/>
            <w:sz w:val="28"/>
            <w:szCs w:val="28"/>
            <w:lang w:val="nl-BE"/>
          </w:rPr>
          <w:t xml:space="preserve"> MET DUBBELE CIJFERS</w:t>
        </w:r>
      </w:ins>
      <w:del w:id="6" w:author="Max" w:date="2024-09-19T09:29:00Z" w16du:dateUtc="2024-09-19T07:29:00Z">
        <w:r w:rsidR="005C1A0D" w:rsidDel="009C60A8">
          <w:rPr>
            <w:rFonts w:asciiTheme="minorHAnsi" w:hAnsiTheme="minorHAnsi" w:cstheme="minorHAnsi"/>
            <w:b/>
            <w:bCs/>
            <w:sz w:val="28"/>
            <w:szCs w:val="28"/>
            <w:lang w:val="nl-BE"/>
          </w:rPr>
          <w:delText>EEN BLOEIENDE EN SNEL EVOLUERENDE MARKT.</w:delText>
        </w:r>
      </w:del>
    </w:p>
    <w:p w14:paraId="742AEB5C" w14:textId="02E820CC" w:rsidR="000D3C44" w:rsidRPr="0090325A" w:rsidRDefault="000D3C44" w:rsidP="00F94249">
      <w:pPr>
        <w:jc w:val="center"/>
        <w:rPr>
          <w:rFonts w:asciiTheme="minorHAnsi" w:hAnsiTheme="minorHAnsi" w:cstheme="minorHAnsi"/>
          <w:b/>
          <w:bCs/>
          <w:sz w:val="28"/>
          <w:szCs w:val="28"/>
          <w:lang w:val="nl-BE"/>
        </w:rPr>
      </w:pPr>
      <w:ins w:id="7" w:author="Max" w:date="2024-09-19T09:32:00Z" w16du:dateUtc="2024-09-19T07:32:00Z">
        <w:r>
          <w:rPr>
            <w:rFonts w:asciiTheme="minorHAnsi" w:hAnsiTheme="minorHAnsi" w:cstheme="minorHAnsi"/>
            <w:b/>
            <w:bCs/>
            <w:sz w:val="28"/>
            <w:szCs w:val="28"/>
            <w:lang w:val="nl-BE"/>
          </w:rPr>
          <w:t xml:space="preserve">HET MARKTAANDEEL VAN </w:t>
        </w:r>
      </w:ins>
      <w:ins w:id="8" w:author="Max" w:date="2024-09-19T09:31:00Z" w16du:dateUtc="2024-09-19T07:31:00Z">
        <w:r>
          <w:rPr>
            <w:rFonts w:asciiTheme="minorHAnsi" w:hAnsiTheme="minorHAnsi" w:cstheme="minorHAnsi"/>
            <w:b/>
            <w:bCs/>
            <w:sz w:val="28"/>
            <w:szCs w:val="28"/>
            <w:lang w:val="nl-BE"/>
          </w:rPr>
          <w:t xml:space="preserve">DIGITAL OOH </w:t>
        </w:r>
      </w:ins>
      <w:ins w:id="9" w:author="Max" w:date="2024-09-19T09:32:00Z" w16du:dateUtc="2024-09-19T07:32:00Z">
        <w:r>
          <w:rPr>
            <w:rFonts w:asciiTheme="minorHAnsi" w:hAnsiTheme="minorHAnsi" w:cstheme="minorHAnsi"/>
            <w:b/>
            <w:bCs/>
            <w:sz w:val="28"/>
            <w:szCs w:val="28"/>
            <w:lang w:val="nl-BE"/>
          </w:rPr>
          <w:t>BLIJFT STABIEL</w:t>
        </w:r>
      </w:ins>
    </w:p>
    <w:p w14:paraId="385878C8" w14:textId="351E694C" w:rsidR="00223971" w:rsidRDefault="00223971" w:rsidP="00F94249">
      <w:pPr>
        <w:jc w:val="center"/>
        <w:rPr>
          <w:rFonts w:asciiTheme="minorHAnsi" w:hAnsiTheme="minorHAnsi" w:cstheme="minorHAnsi"/>
          <w:b/>
          <w:bCs/>
          <w:sz w:val="24"/>
          <w:szCs w:val="24"/>
          <w:lang w:val="nl-BE"/>
        </w:rPr>
      </w:pPr>
    </w:p>
    <w:p w14:paraId="149F79BD" w14:textId="77777777" w:rsidR="005C1A0D" w:rsidRDefault="005C1A0D" w:rsidP="00F94249">
      <w:pPr>
        <w:jc w:val="center"/>
        <w:rPr>
          <w:rFonts w:asciiTheme="minorHAnsi" w:hAnsiTheme="minorHAnsi" w:cstheme="minorHAnsi"/>
          <w:b/>
          <w:bCs/>
          <w:sz w:val="24"/>
          <w:szCs w:val="24"/>
          <w:lang w:val="nl-BE"/>
        </w:rPr>
      </w:pPr>
    </w:p>
    <w:p w14:paraId="6F14E73E" w14:textId="11A94302" w:rsidR="00E94118" w:rsidRDefault="001132A9" w:rsidP="000246C4">
      <w:pPr>
        <w:jc w:val="center"/>
        <w:rPr>
          <w:rFonts w:asciiTheme="minorHAnsi" w:hAnsiTheme="minorHAnsi" w:cstheme="minorHAnsi"/>
          <w:b/>
          <w:bCs/>
          <w:sz w:val="24"/>
          <w:szCs w:val="24"/>
          <w:lang w:val="nl-BE"/>
        </w:rPr>
      </w:pPr>
      <w:del w:id="10" w:author="Max" w:date="2024-09-19T10:57:00Z" w16du:dateUtc="2024-09-19T08:57:00Z">
        <w:r w:rsidDel="004D08AA">
          <w:rPr>
            <w:rFonts w:asciiTheme="minorHAnsi" w:hAnsiTheme="minorHAnsi" w:cstheme="minorHAnsi"/>
            <w:b/>
            <w:bCs/>
            <w:sz w:val="24"/>
            <w:szCs w:val="24"/>
            <w:lang w:val="nl-BE"/>
          </w:rPr>
          <w:delText>Op 2 jaar tijd zijn de</w:delText>
        </w:r>
      </w:del>
      <w:ins w:id="11" w:author="Max" w:date="2024-09-19T10:57:00Z" w16du:dateUtc="2024-09-19T08:57:00Z">
        <w:r w:rsidR="004D08AA">
          <w:rPr>
            <w:rFonts w:asciiTheme="minorHAnsi" w:hAnsiTheme="minorHAnsi" w:cstheme="minorHAnsi"/>
            <w:b/>
            <w:bCs/>
            <w:sz w:val="24"/>
            <w:szCs w:val="24"/>
            <w:lang w:val="nl-BE"/>
          </w:rPr>
          <w:t>De</w:t>
        </w:r>
      </w:ins>
      <w:r>
        <w:rPr>
          <w:rFonts w:asciiTheme="minorHAnsi" w:hAnsiTheme="minorHAnsi" w:cstheme="minorHAnsi"/>
          <w:b/>
          <w:bCs/>
          <w:sz w:val="24"/>
          <w:szCs w:val="24"/>
          <w:lang w:val="nl-BE"/>
        </w:rPr>
        <w:t xml:space="preserve"> </w:t>
      </w:r>
      <w:r w:rsidR="00E94118">
        <w:rPr>
          <w:rFonts w:asciiTheme="minorHAnsi" w:hAnsiTheme="minorHAnsi" w:cstheme="minorHAnsi"/>
          <w:b/>
          <w:bCs/>
          <w:sz w:val="24"/>
          <w:szCs w:val="24"/>
          <w:lang w:val="nl-BE"/>
        </w:rPr>
        <w:t>totale omzetten van de OOH</w:t>
      </w:r>
      <w:r w:rsidR="00D11C95">
        <w:rPr>
          <w:rFonts w:asciiTheme="minorHAnsi" w:hAnsiTheme="minorHAnsi" w:cstheme="minorHAnsi"/>
          <w:b/>
          <w:bCs/>
          <w:sz w:val="24"/>
          <w:szCs w:val="24"/>
          <w:lang w:val="nl-BE"/>
        </w:rPr>
        <w:t>-</w:t>
      </w:r>
      <w:r w:rsidR="00E94118">
        <w:rPr>
          <w:rFonts w:asciiTheme="minorHAnsi" w:hAnsiTheme="minorHAnsi" w:cstheme="minorHAnsi"/>
          <w:b/>
          <w:bCs/>
          <w:sz w:val="24"/>
          <w:szCs w:val="24"/>
          <w:lang w:val="nl-BE"/>
        </w:rPr>
        <w:t xml:space="preserve">media </w:t>
      </w:r>
      <w:ins w:id="12" w:author="Max" w:date="2024-09-19T10:57:00Z" w16du:dateUtc="2024-09-19T08:57:00Z">
        <w:r w:rsidR="004D08AA">
          <w:rPr>
            <w:rFonts w:asciiTheme="minorHAnsi" w:hAnsiTheme="minorHAnsi" w:cstheme="minorHAnsi"/>
            <w:b/>
            <w:bCs/>
            <w:sz w:val="24"/>
            <w:szCs w:val="24"/>
            <w:lang w:val="nl-BE"/>
          </w:rPr>
          <w:t xml:space="preserve">zijn opnieuw met </w:t>
        </w:r>
      </w:ins>
      <w:ins w:id="13" w:author="Max" w:date="2024-09-19T10:58:00Z" w16du:dateUtc="2024-09-19T08:58:00Z">
        <w:r w:rsidR="004D08AA">
          <w:rPr>
            <w:rFonts w:asciiTheme="minorHAnsi" w:hAnsiTheme="minorHAnsi" w:cstheme="minorHAnsi"/>
            <w:b/>
            <w:bCs/>
            <w:sz w:val="24"/>
            <w:szCs w:val="24"/>
            <w:lang w:val="nl-BE"/>
          </w:rPr>
          <w:t>een kwart toegenomen.</w:t>
        </w:r>
      </w:ins>
      <w:del w:id="14" w:author="Max" w:date="2024-09-19T10:58:00Z" w16du:dateUtc="2024-09-19T08:58:00Z">
        <w:r w:rsidDel="004D08AA">
          <w:rPr>
            <w:rFonts w:asciiTheme="minorHAnsi" w:hAnsiTheme="minorHAnsi" w:cstheme="minorHAnsi"/>
            <w:b/>
            <w:bCs/>
            <w:sz w:val="24"/>
            <w:szCs w:val="24"/>
            <w:lang w:val="nl-BE"/>
          </w:rPr>
          <w:delText>met 31% gegroeid.</w:delText>
        </w:r>
      </w:del>
      <w:r>
        <w:rPr>
          <w:rFonts w:asciiTheme="minorHAnsi" w:hAnsiTheme="minorHAnsi" w:cstheme="minorHAnsi"/>
          <w:b/>
          <w:bCs/>
          <w:sz w:val="24"/>
          <w:szCs w:val="24"/>
          <w:lang w:val="nl-BE"/>
        </w:rPr>
        <w:t xml:space="preserve"> </w:t>
      </w:r>
    </w:p>
    <w:p w14:paraId="5EA64D70" w14:textId="38BA88B6" w:rsidR="0062660F" w:rsidRDefault="004D08AA" w:rsidP="000246C4">
      <w:pPr>
        <w:jc w:val="center"/>
        <w:rPr>
          <w:rFonts w:asciiTheme="minorHAnsi" w:hAnsiTheme="minorHAnsi" w:cstheme="minorHAnsi"/>
          <w:b/>
          <w:bCs/>
          <w:sz w:val="24"/>
          <w:szCs w:val="24"/>
          <w:lang w:val="nl-BE"/>
        </w:rPr>
      </w:pPr>
      <w:ins w:id="15" w:author="Max" w:date="2024-09-19T10:59:00Z" w16du:dateUtc="2024-09-19T08:59:00Z">
        <w:r>
          <w:rPr>
            <w:rFonts w:asciiTheme="minorHAnsi" w:hAnsiTheme="minorHAnsi" w:cstheme="minorHAnsi"/>
            <w:b/>
            <w:bCs/>
            <w:sz w:val="24"/>
            <w:szCs w:val="24"/>
            <w:lang w:val="nl-BE"/>
          </w:rPr>
          <w:t xml:space="preserve">Digital OOH is goed voor </w:t>
        </w:r>
      </w:ins>
      <w:del w:id="16" w:author="Max" w:date="2024-09-19T10:58:00Z" w16du:dateUtc="2024-09-19T08:58:00Z">
        <w:r w:rsidR="001132A9" w:rsidDel="004D08AA">
          <w:rPr>
            <w:rFonts w:asciiTheme="minorHAnsi" w:hAnsiTheme="minorHAnsi" w:cstheme="minorHAnsi"/>
            <w:b/>
            <w:bCs/>
            <w:sz w:val="24"/>
            <w:szCs w:val="24"/>
            <w:lang w:val="nl-BE"/>
          </w:rPr>
          <w:delText xml:space="preserve">Tijdens dezelfde periode heeft </w:delText>
        </w:r>
        <w:r w:rsidR="00E94118" w:rsidDel="004D08AA">
          <w:rPr>
            <w:rFonts w:asciiTheme="minorHAnsi" w:hAnsiTheme="minorHAnsi" w:cstheme="minorHAnsi"/>
            <w:b/>
            <w:bCs/>
            <w:sz w:val="24"/>
            <w:szCs w:val="24"/>
            <w:lang w:val="nl-BE"/>
          </w:rPr>
          <w:delText xml:space="preserve">Programmatic DOOH </w:delText>
        </w:r>
        <w:r w:rsidR="001132A9" w:rsidDel="004D08AA">
          <w:rPr>
            <w:rFonts w:asciiTheme="minorHAnsi" w:hAnsiTheme="minorHAnsi" w:cstheme="minorHAnsi"/>
            <w:b/>
            <w:bCs/>
            <w:sz w:val="24"/>
            <w:szCs w:val="24"/>
            <w:lang w:val="nl-BE"/>
          </w:rPr>
          <w:delText xml:space="preserve">een belangrijke rol opgeëist </w:delText>
        </w:r>
        <w:r w:rsidR="00AE31A2" w:rsidDel="004D08AA">
          <w:rPr>
            <w:rFonts w:asciiTheme="minorHAnsi" w:hAnsiTheme="minorHAnsi" w:cstheme="minorHAnsi"/>
            <w:b/>
            <w:bCs/>
            <w:sz w:val="24"/>
            <w:szCs w:val="24"/>
            <w:lang w:val="nl-BE"/>
          </w:rPr>
          <w:delText xml:space="preserve">in de markt. </w:delText>
        </w:r>
      </w:del>
      <w:ins w:id="17" w:author="Max" w:date="2024-09-19T10:58:00Z" w16du:dateUtc="2024-09-19T08:58:00Z">
        <w:r>
          <w:rPr>
            <w:rFonts w:asciiTheme="minorHAnsi" w:hAnsiTheme="minorHAnsi" w:cstheme="minorHAnsi"/>
            <w:b/>
            <w:bCs/>
            <w:sz w:val="24"/>
            <w:szCs w:val="24"/>
            <w:lang w:val="nl-BE"/>
          </w:rPr>
          <w:t xml:space="preserve">30% van de </w:t>
        </w:r>
      </w:ins>
      <w:del w:id="18" w:author="Max" w:date="2024-09-19T10:58:00Z" w16du:dateUtc="2024-09-19T08:58:00Z">
        <w:r w:rsidR="00AE31A2" w:rsidDel="004D08AA">
          <w:rPr>
            <w:rFonts w:asciiTheme="minorHAnsi" w:hAnsiTheme="minorHAnsi" w:cstheme="minorHAnsi"/>
            <w:b/>
            <w:bCs/>
            <w:sz w:val="24"/>
            <w:szCs w:val="24"/>
            <w:lang w:val="nl-BE"/>
          </w:rPr>
          <w:delText>B</w:delText>
        </w:r>
        <w:r w:rsidR="001132A9" w:rsidDel="004D08AA">
          <w:rPr>
            <w:rFonts w:asciiTheme="minorHAnsi" w:hAnsiTheme="minorHAnsi" w:cstheme="minorHAnsi"/>
            <w:b/>
            <w:bCs/>
            <w:sz w:val="24"/>
            <w:szCs w:val="24"/>
            <w:lang w:val="nl-BE"/>
          </w:rPr>
          <w:delText xml:space="preserve">ijna een kwart van de </w:delText>
        </w:r>
      </w:del>
      <w:r w:rsidR="001132A9">
        <w:rPr>
          <w:rFonts w:asciiTheme="minorHAnsi" w:hAnsiTheme="minorHAnsi" w:cstheme="minorHAnsi"/>
          <w:b/>
          <w:bCs/>
          <w:sz w:val="24"/>
          <w:szCs w:val="24"/>
          <w:lang w:val="nl-BE"/>
        </w:rPr>
        <w:t>investeringen</w:t>
      </w:r>
      <w:ins w:id="19" w:author="Max" w:date="2024-09-19T10:59:00Z" w16du:dateUtc="2024-09-19T08:59:00Z">
        <w:r>
          <w:rPr>
            <w:rFonts w:asciiTheme="minorHAnsi" w:hAnsiTheme="minorHAnsi" w:cstheme="minorHAnsi"/>
            <w:b/>
            <w:bCs/>
            <w:sz w:val="24"/>
            <w:szCs w:val="24"/>
            <w:lang w:val="nl-BE"/>
          </w:rPr>
          <w:t xml:space="preserve"> in België &amp; Luxemburg. </w:t>
        </w:r>
      </w:ins>
      <w:del w:id="20" w:author="Max" w:date="2024-09-19T10:59:00Z" w16du:dateUtc="2024-09-19T08:59:00Z">
        <w:r w:rsidR="001132A9" w:rsidDel="004D08AA">
          <w:rPr>
            <w:rFonts w:asciiTheme="minorHAnsi" w:hAnsiTheme="minorHAnsi" w:cstheme="minorHAnsi"/>
            <w:b/>
            <w:bCs/>
            <w:sz w:val="24"/>
            <w:szCs w:val="24"/>
            <w:lang w:val="nl-BE"/>
          </w:rPr>
          <w:delText xml:space="preserve"> in DOOH gebeuren via Programmatic.</w:delText>
        </w:r>
      </w:del>
      <w:r w:rsidR="001132A9">
        <w:rPr>
          <w:rFonts w:asciiTheme="minorHAnsi" w:hAnsiTheme="minorHAnsi" w:cstheme="minorHAnsi"/>
          <w:b/>
          <w:bCs/>
          <w:sz w:val="24"/>
          <w:szCs w:val="24"/>
          <w:lang w:val="nl-BE"/>
        </w:rPr>
        <w:t xml:space="preserve"> </w:t>
      </w:r>
    </w:p>
    <w:p w14:paraId="67B520AF" w14:textId="77777777" w:rsidR="0062660F" w:rsidRDefault="0062660F" w:rsidP="00223971">
      <w:pPr>
        <w:rPr>
          <w:rFonts w:asciiTheme="minorHAnsi" w:hAnsiTheme="minorHAnsi" w:cstheme="minorHAnsi"/>
          <w:b/>
          <w:bCs/>
          <w:sz w:val="24"/>
          <w:szCs w:val="24"/>
          <w:lang w:val="nl-BE"/>
        </w:rPr>
      </w:pPr>
    </w:p>
    <w:p w14:paraId="0C199523" w14:textId="77777777" w:rsidR="0079419E" w:rsidRDefault="00AE31A2" w:rsidP="00A906FB">
      <w:pPr>
        <w:rPr>
          <w:ins w:id="21" w:author="Max" w:date="2024-09-19T16:23:00Z" w16du:dateUtc="2024-09-19T14:23:00Z"/>
          <w:rFonts w:asciiTheme="minorHAnsi" w:hAnsiTheme="minorHAnsi" w:cstheme="minorHAnsi"/>
          <w:lang w:val="nl-BE"/>
        </w:rPr>
      </w:pPr>
      <w:r w:rsidRPr="005C1A0D">
        <w:rPr>
          <w:rFonts w:asciiTheme="minorHAnsi" w:hAnsiTheme="minorHAnsi" w:cstheme="minorHAnsi"/>
          <w:lang w:val="nl-BE"/>
        </w:rPr>
        <w:t xml:space="preserve">Voor </w:t>
      </w:r>
      <w:ins w:id="22" w:author="Max" w:date="2024-09-19T10:45:00Z" w16du:dateUtc="2024-09-19T08:45:00Z">
        <w:r w:rsidR="00AD1436">
          <w:rPr>
            <w:rFonts w:asciiTheme="minorHAnsi" w:hAnsiTheme="minorHAnsi" w:cstheme="minorHAnsi"/>
            <w:lang w:val="nl-BE"/>
          </w:rPr>
          <w:t>het eerst is deze studie van de media-</w:t>
        </w:r>
      </w:ins>
      <w:ins w:id="23" w:author="Max" w:date="2024-09-19T10:46:00Z" w16du:dateUtc="2024-09-19T08:46:00Z">
        <w:r w:rsidR="00AD1436">
          <w:rPr>
            <w:rFonts w:asciiTheme="minorHAnsi" w:hAnsiTheme="minorHAnsi" w:cstheme="minorHAnsi"/>
            <w:lang w:val="nl-BE"/>
          </w:rPr>
          <w:t xml:space="preserve">investeringen in de OOH media samengesteld voor </w:t>
        </w:r>
      </w:ins>
      <w:ins w:id="24" w:author="Max" w:date="2024-09-19T10:47:00Z" w16du:dateUtc="2024-09-19T08:47:00Z">
        <w:r w:rsidR="00AD1436">
          <w:rPr>
            <w:rFonts w:asciiTheme="minorHAnsi" w:hAnsiTheme="minorHAnsi" w:cstheme="minorHAnsi"/>
            <w:lang w:val="nl-BE"/>
          </w:rPr>
          <w:t xml:space="preserve">twee markten: België en Luxemburg. </w:t>
        </w:r>
      </w:ins>
    </w:p>
    <w:p w14:paraId="71810C2B" w14:textId="46BAECC1" w:rsidR="00AE31A2" w:rsidRDefault="00AE31A2" w:rsidP="00A906FB">
      <w:pPr>
        <w:rPr>
          <w:rFonts w:asciiTheme="minorHAnsi" w:hAnsiTheme="minorHAnsi" w:cstheme="minorHAnsi"/>
          <w:lang w:val="nl-BE"/>
        </w:rPr>
      </w:pPr>
      <w:del w:id="25" w:author="Max" w:date="2024-09-19T10:47:00Z" w16du:dateUtc="2024-09-19T08:47:00Z">
        <w:r w:rsidRPr="005C1A0D" w:rsidDel="00AD1436">
          <w:rPr>
            <w:rFonts w:asciiTheme="minorHAnsi" w:hAnsiTheme="minorHAnsi" w:cstheme="minorHAnsi"/>
            <w:lang w:val="nl-BE"/>
          </w:rPr>
          <w:delText xml:space="preserve">de derde maal heeft de </w:delText>
        </w:r>
        <w:r w:rsidR="00EA57FF" w:rsidRPr="005C1A0D" w:rsidDel="00AD1436">
          <w:rPr>
            <w:rFonts w:asciiTheme="minorHAnsi" w:hAnsiTheme="minorHAnsi" w:cstheme="minorHAnsi"/>
            <w:lang w:val="nl-BE"/>
          </w:rPr>
          <w:delText xml:space="preserve">UMA </w:delText>
        </w:r>
        <w:r w:rsidR="00000000" w:rsidDel="00AD1436">
          <w:fldChar w:fldCharType="begin"/>
        </w:r>
        <w:r w:rsidR="00000000" w:rsidDel="00AD1436">
          <w:delInstrText>HYPERLINK "https://best-of-ooh.be/news-ooh/"</w:delInstrText>
        </w:r>
        <w:r w:rsidR="00000000" w:rsidDel="00AD1436">
          <w:fldChar w:fldCharType="separate"/>
        </w:r>
        <w:r w:rsidRPr="005C1A0D" w:rsidDel="00AD1436">
          <w:rPr>
            <w:rFonts w:asciiTheme="minorHAnsi" w:hAnsiTheme="minorHAnsi" w:cstheme="minorHAnsi"/>
            <w:lang w:val="nl-BE"/>
          </w:rPr>
          <w:delText xml:space="preserve">een </w:delText>
        </w:r>
        <w:r w:rsidR="00EA57FF" w:rsidRPr="005C1A0D" w:rsidDel="00AD1436">
          <w:rPr>
            <w:rFonts w:asciiTheme="minorHAnsi" w:hAnsiTheme="minorHAnsi" w:cstheme="minorHAnsi"/>
            <w:lang w:val="nl-BE"/>
          </w:rPr>
          <w:delText>benchmark van de OOH investeringen</w:delText>
        </w:r>
        <w:r w:rsidR="00000000" w:rsidDel="00AD1436">
          <w:rPr>
            <w:rFonts w:asciiTheme="minorHAnsi" w:hAnsiTheme="minorHAnsi" w:cstheme="minorHAnsi"/>
            <w:lang w:val="nl-BE"/>
          </w:rPr>
          <w:fldChar w:fldCharType="end"/>
        </w:r>
        <w:r w:rsidRPr="005C1A0D" w:rsidDel="00AD1436">
          <w:rPr>
            <w:rFonts w:asciiTheme="minorHAnsi" w:hAnsiTheme="minorHAnsi" w:cstheme="minorHAnsi"/>
            <w:lang w:val="nl-BE"/>
          </w:rPr>
          <w:delText xml:space="preserve"> samengesteld</w:delText>
        </w:r>
        <w:r w:rsidR="00EA57FF" w:rsidDel="00AD1436">
          <w:rPr>
            <w:rFonts w:asciiTheme="minorHAnsi" w:hAnsiTheme="minorHAnsi" w:cstheme="minorHAnsi"/>
            <w:lang w:val="nl-BE"/>
          </w:rPr>
          <w:delText xml:space="preserve"> </w:delText>
        </w:r>
      </w:del>
      <w:ins w:id="26" w:author="Max" w:date="2024-09-19T10:47:00Z" w16du:dateUtc="2024-09-19T08:47:00Z">
        <w:r w:rsidR="00AD1436">
          <w:rPr>
            <w:rFonts w:asciiTheme="minorHAnsi" w:hAnsiTheme="minorHAnsi" w:cstheme="minorHAnsi"/>
            <w:lang w:val="nl-BE"/>
          </w:rPr>
          <w:t xml:space="preserve">De </w:t>
        </w:r>
      </w:ins>
      <w:ins w:id="27" w:author="Max" w:date="2024-09-19T10:48:00Z" w16du:dateUtc="2024-09-19T08:48:00Z">
        <w:r w:rsidR="00AD1436">
          <w:rPr>
            <w:rFonts w:asciiTheme="minorHAnsi" w:hAnsiTheme="minorHAnsi" w:cstheme="minorHAnsi"/>
            <w:lang w:val="nl-BE"/>
          </w:rPr>
          <w:t xml:space="preserve">gedeclareerde </w:t>
        </w:r>
      </w:ins>
      <w:del w:id="28" w:author="Max" w:date="2024-09-19T10:48:00Z" w16du:dateUtc="2024-09-19T08:48:00Z">
        <w:r w:rsidR="003D765B" w:rsidRPr="001E2D40" w:rsidDel="00AD1436">
          <w:rPr>
            <w:rFonts w:asciiTheme="minorHAnsi" w:hAnsiTheme="minorHAnsi" w:cstheme="minorHAnsi"/>
            <w:lang w:val="nl-BE"/>
          </w:rPr>
          <w:delText>op basis van de netto media-</w:delText>
        </w:r>
      </w:del>
      <w:r w:rsidR="003D765B" w:rsidRPr="001E2D40">
        <w:rPr>
          <w:rFonts w:asciiTheme="minorHAnsi" w:hAnsiTheme="minorHAnsi" w:cstheme="minorHAnsi"/>
          <w:lang w:val="nl-BE"/>
        </w:rPr>
        <w:t>investeringen</w:t>
      </w:r>
      <w:ins w:id="29" w:author="Max" w:date="2024-09-19T10:48:00Z" w16du:dateUtc="2024-09-19T08:48:00Z">
        <w:r w:rsidR="00AD1436">
          <w:rPr>
            <w:rFonts w:asciiTheme="minorHAnsi" w:hAnsiTheme="minorHAnsi" w:cstheme="minorHAnsi"/>
            <w:lang w:val="nl-BE"/>
          </w:rPr>
          <w:t xml:space="preserve"> door de gespecialiseerde agentschappen van de UMA worden </w:t>
        </w:r>
      </w:ins>
      <w:ins w:id="30" w:author="Max" w:date="2024-09-19T10:49:00Z" w16du:dateUtc="2024-09-19T08:49:00Z">
        <w:r w:rsidR="00AD1436">
          <w:rPr>
            <w:rFonts w:asciiTheme="minorHAnsi" w:hAnsiTheme="minorHAnsi" w:cstheme="minorHAnsi"/>
            <w:lang w:val="nl-BE"/>
          </w:rPr>
          <w:t xml:space="preserve">gerapporteerd </w:t>
        </w:r>
      </w:ins>
      <w:del w:id="31" w:author="Max" w:date="2024-09-19T10:48:00Z" w16du:dateUtc="2024-09-19T08:48:00Z">
        <w:r w:rsidR="00EA57FF" w:rsidDel="00AD1436">
          <w:rPr>
            <w:rFonts w:asciiTheme="minorHAnsi" w:hAnsiTheme="minorHAnsi" w:cstheme="minorHAnsi"/>
            <w:lang w:val="nl-BE"/>
          </w:rPr>
          <w:delText xml:space="preserve">, </w:delText>
        </w:r>
      </w:del>
      <w:r w:rsidR="00EA57FF">
        <w:rPr>
          <w:rFonts w:asciiTheme="minorHAnsi" w:hAnsiTheme="minorHAnsi" w:cstheme="minorHAnsi"/>
          <w:lang w:val="nl-BE"/>
        </w:rPr>
        <w:t xml:space="preserve">met </w:t>
      </w:r>
      <w:ins w:id="32" w:author="Max" w:date="2024-09-19T10:49:00Z" w16du:dateUtc="2024-09-19T08:49:00Z">
        <w:r w:rsidR="00AD1436">
          <w:rPr>
            <w:rFonts w:asciiTheme="minorHAnsi" w:hAnsiTheme="minorHAnsi" w:cstheme="minorHAnsi"/>
            <w:lang w:val="nl-BE"/>
          </w:rPr>
          <w:t xml:space="preserve">een </w:t>
        </w:r>
      </w:ins>
      <w:r w:rsidR="00EA57FF">
        <w:rPr>
          <w:rFonts w:asciiTheme="minorHAnsi" w:hAnsiTheme="minorHAnsi" w:cstheme="minorHAnsi"/>
          <w:lang w:val="nl-BE"/>
        </w:rPr>
        <w:t>opsplitsing t</w:t>
      </w:r>
      <w:r w:rsidR="00793AA1" w:rsidRPr="001E2D40">
        <w:rPr>
          <w:rFonts w:asciiTheme="minorHAnsi" w:hAnsiTheme="minorHAnsi" w:cstheme="minorHAnsi"/>
          <w:lang w:val="nl-BE"/>
        </w:rPr>
        <w:t>ussen de klassieke OOH formaten en de DOOH via rechtstreekse boekingen en via ‘</w:t>
      </w:r>
      <w:proofErr w:type="spellStart"/>
      <w:r w:rsidR="00793AA1" w:rsidRPr="001E2D40">
        <w:rPr>
          <w:rFonts w:asciiTheme="minorHAnsi" w:hAnsiTheme="minorHAnsi" w:cstheme="minorHAnsi"/>
          <w:lang w:val="nl-BE"/>
        </w:rPr>
        <w:t>programmatic</w:t>
      </w:r>
      <w:proofErr w:type="spellEnd"/>
      <w:r w:rsidR="00793AA1" w:rsidRPr="001E2D40">
        <w:rPr>
          <w:rFonts w:asciiTheme="minorHAnsi" w:hAnsiTheme="minorHAnsi" w:cstheme="minorHAnsi"/>
          <w:lang w:val="nl-BE"/>
        </w:rPr>
        <w:t xml:space="preserve">  </w:t>
      </w:r>
      <w:proofErr w:type="spellStart"/>
      <w:r w:rsidR="00793AA1" w:rsidRPr="001E2D40">
        <w:rPr>
          <w:rFonts w:asciiTheme="minorHAnsi" w:hAnsiTheme="minorHAnsi" w:cstheme="minorHAnsi"/>
          <w:lang w:val="nl-BE"/>
        </w:rPr>
        <w:t>buying</w:t>
      </w:r>
      <w:proofErr w:type="spellEnd"/>
      <w:r w:rsidR="00793AA1" w:rsidRPr="001E2D40">
        <w:rPr>
          <w:rFonts w:asciiTheme="minorHAnsi" w:hAnsiTheme="minorHAnsi" w:cstheme="minorHAnsi"/>
          <w:lang w:val="nl-BE"/>
        </w:rPr>
        <w:t>’.</w:t>
      </w:r>
      <w:del w:id="33" w:author="Max" w:date="2024-09-19T10:49:00Z" w16du:dateUtc="2024-09-19T08:49:00Z">
        <w:r w:rsidR="001E2D40" w:rsidRPr="001E2D40" w:rsidDel="00AD1436">
          <w:rPr>
            <w:rFonts w:asciiTheme="minorHAnsi" w:hAnsiTheme="minorHAnsi" w:cstheme="minorHAnsi"/>
            <w:lang w:val="nl-BE"/>
          </w:rPr>
          <w:delText xml:space="preserve"> </w:delText>
        </w:r>
        <w:r w:rsidDel="00AD1436">
          <w:rPr>
            <w:rFonts w:asciiTheme="minorHAnsi" w:hAnsiTheme="minorHAnsi" w:cstheme="minorHAnsi"/>
            <w:lang w:val="nl-BE"/>
          </w:rPr>
          <w:delText xml:space="preserve">In </w:delText>
        </w:r>
        <w:r w:rsidR="005C1A0D" w:rsidDel="00AD1436">
          <w:rPr>
            <w:rFonts w:asciiTheme="minorHAnsi" w:hAnsiTheme="minorHAnsi" w:cstheme="minorHAnsi"/>
            <w:lang w:val="nl-BE"/>
          </w:rPr>
          <w:delText xml:space="preserve">dit rapport </w:delText>
        </w:r>
        <w:r w:rsidDel="00AD1436">
          <w:rPr>
            <w:rFonts w:asciiTheme="minorHAnsi" w:hAnsiTheme="minorHAnsi" w:cstheme="minorHAnsi"/>
            <w:lang w:val="nl-BE"/>
          </w:rPr>
          <w:delText xml:space="preserve">worden de evoluties </w:delText>
        </w:r>
        <w:r w:rsidR="005C1A0D" w:rsidDel="00AD1436">
          <w:rPr>
            <w:rFonts w:asciiTheme="minorHAnsi" w:hAnsiTheme="minorHAnsi" w:cstheme="minorHAnsi"/>
            <w:lang w:val="nl-BE"/>
          </w:rPr>
          <w:delText>geanalyseerd vanaf</w:delText>
        </w:r>
        <w:r w:rsidDel="00AD1436">
          <w:rPr>
            <w:rFonts w:asciiTheme="minorHAnsi" w:hAnsiTheme="minorHAnsi" w:cstheme="minorHAnsi"/>
            <w:lang w:val="nl-BE"/>
          </w:rPr>
          <w:delText xml:space="preserve"> 2021. </w:delText>
        </w:r>
      </w:del>
    </w:p>
    <w:p w14:paraId="076C7C0F" w14:textId="77777777" w:rsidR="00AE31A2" w:rsidRDefault="00AE31A2" w:rsidP="00A906FB">
      <w:pPr>
        <w:rPr>
          <w:rFonts w:asciiTheme="minorHAnsi" w:hAnsiTheme="minorHAnsi" w:cstheme="minorHAnsi"/>
          <w:lang w:val="nl-BE"/>
        </w:rPr>
      </w:pPr>
    </w:p>
    <w:p w14:paraId="0A5DD3E0" w14:textId="77777777" w:rsidR="004D08AA" w:rsidRDefault="003D765B" w:rsidP="00A906FB">
      <w:pPr>
        <w:rPr>
          <w:ins w:id="34" w:author="Max" w:date="2024-09-19T16:28:00Z" w16du:dateUtc="2024-09-19T14:28:00Z"/>
          <w:rFonts w:asciiTheme="minorHAnsi" w:hAnsiTheme="minorHAnsi" w:cstheme="minorHAnsi"/>
          <w:lang w:val="nl-BE"/>
        </w:rPr>
      </w:pPr>
      <w:r w:rsidRPr="001E2D40">
        <w:rPr>
          <w:rFonts w:asciiTheme="minorHAnsi" w:hAnsiTheme="minorHAnsi" w:cstheme="minorHAnsi"/>
          <w:lang w:val="nl-BE"/>
        </w:rPr>
        <w:t>Eerste conclusie: d</w:t>
      </w:r>
      <w:r w:rsidR="008E2405" w:rsidRPr="001E2D40">
        <w:rPr>
          <w:rFonts w:asciiTheme="minorHAnsi" w:hAnsiTheme="minorHAnsi" w:cstheme="minorHAnsi"/>
          <w:lang w:val="nl-BE"/>
        </w:rPr>
        <w:t xml:space="preserve">e OOH </w:t>
      </w:r>
      <w:r w:rsidR="00EA57FF">
        <w:rPr>
          <w:rFonts w:asciiTheme="minorHAnsi" w:hAnsiTheme="minorHAnsi" w:cstheme="minorHAnsi"/>
          <w:lang w:val="nl-BE"/>
        </w:rPr>
        <w:t>m</w:t>
      </w:r>
      <w:r w:rsidR="00EA57FF" w:rsidRPr="001E2D40">
        <w:rPr>
          <w:rFonts w:asciiTheme="minorHAnsi" w:hAnsiTheme="minorHAnsi" w:cstheme="minorHAnsi"/>
          <w:lang w:val="nl-BE"/>
        </w:rPr>
        <w:t xml:space="preserve">edia </w:t>
      </w:r>
      <w:r w:rsidR="00EA57FF">
        <w:rPr>
          <w:rFonts w:asciiTheme="minorHAnsi" w:hAnsiTheme="minorHAnsi" w:cstheme="minorHAnsi"/>
          <w:lang w:val="nl-BE"/>
        </w:rPr>
        <w:t xml:space="preserve">zetten met een stevige ‘double digit’ groei de tendens van 2022 </w:t>
      </w:r>
      <w:ins w:id="35" w:author="Max" w:date="2024-09-19T10:49:00Z" w16du:dateUtc="2024-09-19T08:49:00Z">
        <w:r w:rsidR="00AD1436">
          <w:rPr>
            <w:rFonts w:asciiTheme="minorHAnsi" w:hAnsiTheme="minorHAnsi" w:cstheme="minorHAnsi"/>
            <w:lang w:val="nl-BE"/>
          </w:rPr>
          <w:t xml:space="preserve">en 2023 </w:t>
        </w:r>
      </w:ins>
      <w:r w:rsidR="00EA57FF">
        <w:rPr>
          <w:rFonts w:asciiTheme="minorHAnsi" w:hAnsiTheme="minorHAnsi" w:cstheme="minorHAnsi"/>
          <w:lang w:val="nl-BE"/>
        </w:rPr>
        <w:t xml:space="preserve">verder. De totale OOH markt groeit met </w:t>
      </w:r>
      <w:ins w:id="36" w:author="Max" w:date="2024-09-19T10:55:00Z" w16du:dateUtc="2024-09-19T08:55:00Z">
        <w:r w:rsidR="004D08AA">
          <w:rPr>
            <w:rFonts w:asciiTheme="minorHAnsi" w:hAnsiTheme="minorHAnsi" w:cstheme="minorHAnsi"/>
            <w:lang w:val="nl-BE"/>
          </w:rPr>
          <w:t xml:space="preserve">25% </w:t>
        </w:r>
      </w:ins>
      <w:del w:id="37" w:author="Max" w:date="2024-09-19T10:55:00Z" w16du:dateUtc="2024-09-19T08:55:00Z">
        <w:r w:rsidR="00DD47C8" w:rsidRPr="00AD1436" w:rsidDel="004D08AA">
          <w:rPr>
            <w:rFonts w:asciiTheme="minorHAnsi" w:hAnsiTheme="minorHAnsi" w:cstheme="minorHAnsi"/>
            <w:highlight w:val="yellow"/>
            <w:lang w:val="nl-BE"/>
            <w:rPrChange w:id="38" w:author="Max" w:date="2024-09-19T10:49:00Z" w16du:dateUtc="2024-09-19T08:49:00Z">
              <w:rPr>
                <w:rFonts w:asciiTheme="minorHAnsi" w:hAnsiTheme="minorHAnsi" w:cstheme="minorHAnsi"/>
                <w:lang w:val="nl-BE"/>
              </w:rPr>
            </w:rPrChange>
          </w:rPr>
          <w:delText xml:space="preserve">16,5 </w:delText>
        </w:r>
        <w:r w:rsidR="00EA57FF" w:rsidRPr="00AD1436" w:rsidDel="004D08AA">
          <w:rPr>
            <w:rFonts w:asciiTheme="minorHAnsi" w:hAnsiTheme="minorHAnsi" w:cstheme="minorHAnsi"/>
            <w:highlight w:val="yellow"/>
            <w:lang w:val="nl-BE"/>
            <w:rPrChange w:id="39" w:author="Max" w:date="2024-09-19T10:49:00Z" w16du:dateUtc="2024-09-19T08:49:00Z">
              <w:rPr>
                <w:rFonts w:asciiTheme="minorHAnsi" w:hAnsiTheme="minorHAnsi" w:cstheme="minorHAnsi"/>
                <w:lang w:val="nl-BE"/>
              </w:rPr>
            </w:rPrChange>
          </w:rPr>
          <w:delText>%</w:delText>
        </w:r>
        <w:r w:rsidR="00EA57FF" w:rsidDel="004D08AA">
          <w:rPr>
            <w:rFonts w:asciiTheme="minorHAnsi" w:hAnsiTheme="minorHAnsi" w:cstheme="minorHAnsi"/>
            <w:lang w:val="nl-BE"/>
          </w:rPr>
          <w:delText xml:space="preserve"> </w:delText>
        </w:r>
      </w:del>
      <w:r w:rsidR="00EA57FF">
        <w:rPr>
          <w:rFonts w:asciiTheme="minorHAnsi" w:hAnsiTheme="minorHAnsi" w:cstheme="minorHAnsi"/>
          <w:lang w:val="nl-BE"/>
        </w:rPr>
        <w:t xml:space="preserve">ten aanzien van dezelfde periode vorig jaar. </w:t>
      </w:r>
    </w:p>
    <w:p w14:paraId="619075AB" w14:textId="77777777" w:rsidR="0079419E" w:rsidRDefault="0079419E" w:rsidP="00A906FB">
      <w:pPr>
        <w:rPr>
          <w:ins w:id="40" w:author="Max" w:date="2024-09-19T11:01:00Z" w16du:dateUtc="2024-09-19T09:01:00Z"/>
          <w:rFonts w:asciiTheme="minorHAnsi" w:hAnsiTheme="minorHAnsi" w:cstheme="minorHAnsi"/>
          <w:lang w:val="nl-BE"/>
        </w:rPr>
      </w:pPr>
    </w:p>
    <w:p w14:paraId="4B89FC65" w14:textId="455411EB" w:rsidR="00793AA1" w:rsidRDefault="0079419E" w:rsidP="00A906FB">
      <w:pPr>
        <w:rPr>
          <w:rFonts w:asciiTheme="minorHAnsi" w:hAnsiTheme="minorHAnsi" w:cstheme="minorHAnsi"/>
          <w:lang w:val="nl-BE"/>
        </w:rPr>
      </w:pPr>
      <w:ins w:id="41" w:author="Max" w:date="2024-09-19T16:23:00Z" w16du:dateUtc="2024-09-19T14:23:00Z">
        <w:r>
          <w:rPr>
            <w:rFonts w:asciiTheme="minorHAnsi" w:hAnsiTheme="minorHAnsi" w:cstheme="minorHAnsi"/>
            <w:lang w:val="nl-BE"/>
          </w:rPr>
          <w:t>W</w:t>
        </w:r>
      </w:ins>
      <w:ins w:id="42" w:author="Max" w:date="2024-09-19T10:56:00Z" w16du:dateUtc="2024-09-19T08:56:00Z">
        <w:r w:rsidR="004D08AA">
          <w:rPr>
            <w:rFonts w:asciiTheme="minorHAnsi" w:hAnsiTheme="minorHAnsi" w:cstheme="minorHAnsi"/>
            <w:lang w:val="nl-BE"/>
          </w:rPr>
          <w:t xml:space="preserve">e stellen ook </w:t>
        </w:r>
      </w:ins>
      <w:ins w:id="43" w:author="Max" w:date="2024-09-19T16:24:00Z" w16du:dateUtc="2024-09-19T14:24:00Z">
        <w:r>
          <w:rPr>
            <w:rFonts w:asciiTheme="minorHAnsi" w:hAnsiTheme="minorHAnsi" w:cstheme="minorHAnsi"/>
            <w:lang w:val="nl-BE"/>
          </w:rPr>
          <w:t xml:space="preserve">een trendbreuk vast met de afgelopen 3 jaren: </w:t>
        </w:r>
      </w:ins>
      <w:del w:id="44" w:author="Max" w:date="2024-09-19T10:56:00Z" w16du:dateUtc="2024-09-19T08:56:00Z">
        <w:r w:rsidR="00DC1E1E" w:rsidDel="004D08AA">
          <w:rPr>
            <w:rFonts w:asciiTheme="minorHAnsi" w:hAnsiTheme="minorHAnsi" w:cstheme="minorHAnsi"/>
            <w:lang w:val="nl-BE"/>
          </w:rPr>
          <w:delText>Ook stellen we andermaal v</w:delText>
        </w:r>
      </w:del>
      <w:ins w:id="45" w:author="Max" w:date="2024-09-19T10:56:00Z" w16du:dateUtc="2024-09-19T08:56:00Z">
        <w:r w:rsidR="004D08AA">
          <w:rPr>
            <w:rFonts w:asciiTheme="minorHAnsi" w:hAnsiTheme="minorHAnsi" w:cstheme="minorHAnsi"/>
            <w:lang w:val="nl-BE"/>
          </w:rPr>
          <w:t xml:space="preserve">de investeringen in </w:t>
        </w:r>
      </w:ins>
      <w:del w:id="46" w:author="Max" w:date="2024-09-19T10:56:00Z" w16du:dateUtc="2024-09-19T08:56:00Z">
        <w:r w:rsidR="00DC1E1E" w:rsidDel="004D08AA">
          <w:rPr>
            <w:rFonts w:asciiTheme="minorHAnsi" w:hAnsiTheme="minorHAnsi" w:cstheme="minorHAnsi"/>
            <w:lang w:val="nl-BE"/>
          </w:rPr>
          <w:delText xml:space="preserve">ast dat </w:delText>
        </w:r>
      </w:del>
      <w:r w:rsidR="00A906FB" w:rsidRPr="00A906FB">
        <w:rPr>
          <w:rFonts w:asciiTheme="minorHAnsi" w:hAnsiTheme="minorHAnsi" w:cstheme="minorHAnsi"/>
          <w:lang w:val="nl-BE"/>
        </w:rPr>
        <w:t xml:space="preserve">DOOH (Digital Out Of Home) </w:t>
      </w:r>
      <w:ins w:id="47" w:author="Max" w:date="2024-09-19T10:56:00Z" w16du:dateUtc="2024-09-19T08:56:00Z">
        <w:r w:rsidR="004D08AA">
          <w:rPr>
            <w:rFonts w:asciiTheme="minorHAnsi" w:hAnsiTheme="minorHAnsi" w:cstheme="minorHAnsi"/>
            <w:lang w:val="nl-BE"/>
          </w:rPr>
          <w:t xml:space="preserve">stijgen </w:t>
        </w:r>
      </w:ins>
      <w:ins w:id="48" w:author="Max" w:date="2024-09-19T10:57:00Z" w16du:dateUtc="2024-09-19T08:57:00Z">
        <w:r w:rsidR="004D08AA">
          <w:rPr>
            <w:rFonts w:asciiTheme="minorHAnsi" w:hAnsiTheme="minorHAnsi" w:cstheme="minorHAnsi"/>
            <w:lang w:val="nl-BE"/>
          </w:rPr>
          <w:t xml:space="preserve">(+19%) </w:t>
        </w:r>
      </w:ins>
      <w:ins w:id="49" w:author="Max" w:date="2024-09-19T16:24:00Z" w16du:dateUtc="2024-09-19T14:24:00Z">
        <w:r>
          <w:rPr>
            <w:rFonts w:asciiTheme="minorHAnsi" w:hAnsiTheme="minorHAnsi" w:cstheme="minorHAnsi"/>
            <w:lang w:val="nl-BE"/>
          </w:rPr>
          <w:t xml:space="preserve">niet langer sneller </w:t>
        </w:r>
      </w:ins>
      <w:ins w:id="50" w:author="Max" w:date="2024-09-19T10:56:00Z" w16du:dateUtc="2024-09-19T08:56:00Z">
        <w:r w:rsidR="004D08AA">
          <w:rPr>
            <w:rFonts w:asciiTheme="minorHAnsi" w:hAnsiTheme="minorHAnsi" w:cstheme="minorHAnsi"/>
            <w:lang w:val="nl-BE"/>
          </w:rPr>
          <w:t xml:space="preserve">dan de </w:t>
        </w:r>
      </w:ins>
      <w:del w:id="51" w:author="Max" w:date="2024-09-19T10:56:00Z" w16du:dateUtc="2024-09-19T08:56:00Z">
        <w:r w:rsidR="00A906FB" w:rsidRPr="00A906FB" w:rsidDel="004D08AA">
          <w:rPr>
            <w:rFonts w:asciiTheme="minorHAnsi" w:hAnsiTheme="minorHAnsi" w:cstheme="minorHAnsi"/>
            <w:lang w:val="nl-BE"/>
          </w:rPr>
          <w:delText xml:space="preserve">nog iets sterker </w:delText>
        </w:r>
        <w:r w:rsidR="00DC1E1E" w:rsidDel="004D08AA">
          <w:rPr>
            <w:rFonts w:asciiTheme="minorHAnsi" w:hAnsiTheme="minorHAnsi" w:cstheme="minorHAnsi"/>
            <w:lang w:val="nl-BE"/>
          </w:rPr>
          <w:delText xml:space="preserve">groeit </w:delText>
        </w:r>
        <w:r w:rsidR="00A906FB" w:rsidRPr="00A906FB" w:rsidDel="004D08AA">
          <w:rPr>
            <w:rFonts w:asciiTheme="minorHAnsi" w:hAnsiTheme="minorHAnsi" w:cstheme="minorHAnsi"/>
            <w:lang w:val="nl-BE"/>
          </w:rPr>
          <w:delText xml:space="preserve">dan de </w:delText>
        </w:r>
      </w:del>
      <w:r w:rsidR="00A906FB" w:rsidRPr="00A906FB">
        <w:rPr>
          <w:rFonts w:asciiTheme="minorHAnsi" w:hAnsiTheme="minorHAnsi" w:cstheme="minorHAnsi"/>
          <w:lang w:val="nl-BE"/>
        </w:rPr>
        <w:t xml:space="preserve">globale </w:t>
      </w:r>
      <w:ins w:id="52" w:author="Max" w:date="2024-09-19T10:56:00Z" w16du:dateUtc="2024-09-19T08:56:00Z">
        <w:r w:rsidR="004D08AA">
          <w:rPr>
            <w:rFonts w:asciiTheme="minorHAnsi" w:hAnsiTheme="minorHAnsi" w:cstheme="minorHAnsi"/>
            <w:lang w:val="nl-BE"/>
          </w:rPr>
          <w:t xml:space="preserve">OOH </w:t>
        </w:r>
      </w:ins>
      <w:r w:rsidR="00A906FB" w:rsidRPr="00A906FB">
        <w:rPr>
          <w:rFonts w:asciiTheme="minorHAnsi" w:hAnsiTheme="minorHAnsi" w:cstheme="minorHAnsi"/>
          <w:lang w:val="nl-BE"/>
        </w:rPr>
        <w:t>markt</w:t>
      </w:r>
      <w:ins w:id="53" w:author="Max" w:date="2024-09-19T16:25:00Z" w16du:dateUtc="2024-09-19T14:25:00Z">
        <w:r>
          <w:rPr>
            <w:rFonts w:asciiTheme="minorHAnsi" w:hAnsiTheme="minorHAnsi" w:cstheme="minorHAnsi"/>
            <w:lang w:val="nl-BE"/>
          </w:rPr>
          <w:t xml:space="preserve">, waardoor het marktaandeel van DOOH stabiliseert net onder </w:t>
        </w:r>
      </w:ins>
      <w:ins w:id="54" w:author="Max" w:date="2024-09-19T16:26:00Z" w16du:dateUtc="2024-09-19T14:26:00Z">
        <w:r>
          <w:rPr>
            <w:rFonts w:asciiTheme="minorHAnsi" w:hAnsiTheme="minorHAnsi" w:cstheme="minorHAnsi"/>
            <w:lang w:val="nl-BE"/>
          </w:rPr>
          <w:t xml:space="preserve">de 30%. </w:t>
        </w:r>
      </w:ins>
      <w:ins w:id="55" w:author="Max" w:date="2024-09-19T10:57:00Z" w16du:dateUtc="2024-09-19T08:57:00Z">
        <w:r w:rsidR="004D08AA">
          <w:rPr>
            <w:rFonts w:asciiTheme="minorHAnsi" w:hAnsiTheme="minorHAnsi" w:cstheme="minorHAnsi"/>
            <w:lang w:val="nl-BE"/>
          </w:rPr>
          <w:t xml:space="preserve"> </w:t>
        </w:r>
      </w:ins>
      <w:del w:id="56" w:author="Max" w:date="2024-09-19T10:57:00Z" w16du:dateUtc="2024-09-19T08:57:00Z">
        <w:r w:rsidR="00A906FB" w:rsidRPr="00A906FB" w:rsidDel="004D08AA">
          <w:rPr>
            <w:rFonts w:asciiTheme="minorHAnsi" w:hAnsiTheme="minorHAnsi" w:cstheme="minorHAnsi"/>
            <w:lang w:val="nl-BE"/>
          </w:rPr>
          <w:delText xml:space="preserve"> en zijn marktaandeel </w:delText>
        </w:r>
        <w:r w:rsidR="00DC1E1E" w:rsidDel="004D08AA">
          <w:rPr>
            <w:rFonts w:asciiTheme="minorHAnsi" w:hAnsiTheme="minorHAnsi" w:cstheme="minorHAnsi"/>
            <w:lang w:val="nl-BE"/>
          </w:rPr>
          <w:delText xml:space="preserve">bestendigt </w:delText>
        </w:r>
        <w:r w:rsidR="00A906FB" w:rsidRPr="00A906FB" w:rsidDel="004D08AA">
          <w:rPr>
            <w:rFonts w:asciiTheme="minorHAnsi" w:hAnsiTheme="minorHAnsi" w:cstheme="minorHAnsi"/>
            <w:lang w:val="nl-BE"/>
          </w:rPr>
          <w:delText xml:space="preserve">met bijna </w:delText>
        </w:r>
        <w:r w:rsidR="00AE31A2" w:rsidRPr="00A906FB" w:rsidDel="004D08AA">
          <w:rPr>
            <w:rFonts w:asciiTheme="minorHAnsi" w:hAnsiTheme="minorHAnsi" w:cstheme="minorHAnsi"/>
            <w:lang w:val="nl-BE"/>
          </w:rPr>
          <w:delText>3</w:delText>
        </w:r>
        <w:r w:rsidR="00AE31A2" w:rsidDel="004D08AA">
          <w:rPr>
            <w:rFonts w:asciiTheme="minorHAnsi" w:hAnsiTheme="minorHAnsi" w:cstheme="minorHAnsi"/>
            <w:lang w:val="nl-BE"/>
          </w:rPr>
          <w:delText>3</w:delText>
        </w:r>
        <w:r w:rsidR="00A906FB" w:rsidRPr="00A906FB" w:rsidDel="004D08AA">
          <w:rPr>
            <w:rFonts w:asciiTheme="minorHAnsi" w:hAnsiTheme="minorHAnsi" w:cstheme="minorHAnsi"/>
            <w:lang w:val="nl-BE"/>
          </w:rPr>
          <w:delText>% van de totale investeringen.</w:delText>
        </w:r>
      </w:del>
      <w:r w:rsidR="00A906FB" w:rsidRPr="00A906FB">
        <w:rPr>
          <w:rFonts w:asciiTheme="minorHAnsi" w:hAnsiTheme="minorHAnsi" w:cstheme="minorHAnsi"/>
          <w:lang w:val="nl-BE"/>
        </w:rPr>
        <w:t xml:space="preserve"> </w:t>
      </w:r>
      <w:r w:rsidR="00793AA1" w:rsidRPr="001E2D40">
        <w:rPr>
          <w:rFonts w:asciiTheme="minorHAnsi" w:hAnsiTheme="minorHAnsi" w:cstheme="minorHAnsi"/>
          <w:lang w:val="nl-BE"/>
        </w:rPr>
        <w:t xml:space="preserve"> </w:t>
      </w:r>
    </w:p>
    <w:p w14:paraId="48FA1F18" w14:textId="77777777" w:rsidR="00734FA3" w:rsidRDefault="00734FA3" w:rsidP="003D765B">
      <w:pPr>
        <w:rPr>
          <w:rFonts w:asciiTheme="minorHAnsi" w:hAnsiTheme="minorHAnsi" w:cstheme="minorHAnsi"/>
          <w:lang w:val="nl-BE"/>
        </w:rPr>
      </w:pPr>
    </w:p>
    <w:p w14:paraId="4E4C4CBB" w14:textId="77777777" w:rsidR="00AE31A2" w:rsidRPr="009E1A4F" w:rsidRDefault="00AE31A2" w:rsidP="00AE31A2">
      <w:pPr>
        <w:rPr>
          <w:rFonts w:ascii="Arial" w:hAnsi="Arial" w:cs="Arial"/>
          <w:bCs/>
        </w:rPr>
      </w:pPr>
    </w:p>
    <w:p w14:paraId="60289219" w14:textId="77777777" w:rsidR="00AE31A2" w:rsidRDefault="00AE31A2" w:rsidP="00AE31A2">
      <w:pPr>
        <w:jc w:val="center"/>
        <w:rPr>
          <w:ins w:id="57" w:author="Max" w:date="2024-09-19T10:52:00Z" w16du:dateUtc="2024-09-19T08:52:00Z"/>
          <w:rFonts w:asciiTheme="minorHAnsi" w:hAnsiTheme="minorHAnsi" w:cstheme="minorHAnsi"/>
          <w:b/>
          <w:bCs/>
          <w:sz w:val="28"/>
          <w:szCs w:val="28"/>
          <w:lang w:val="en-US"/>
        </w:rPr>
      </w:pPr>
      <w:r w:rsidRPr="00242A01">
        <w:rPr>
          <w:rFonts w:asciiTheme="minorHAnsi" w:hAnsiTheme="minorHAnsi" w:cstheme="minorHAnsi"/>
          <w:b/>
          <w:bCs/>
          <w:sz w:val="28"/>
          <w:szCs w:val="28"/>
          <w:lang w:val="en-US"/>
        </w:rPr>
        <w:t>Benchmark OOH investments in K€</w:t>
      </w:r>
    </w:p>
    <w:p w14:paraId="4925D584" w14:textId="5CEA8B4E" w:rsidR="004D08AA" w:rsidRPr="004D08AA" w:rsidRDefault="004D08AA" w:rsidP="00AE31A2">
      <w:pPr>
        <w:jc w:val="center"/>
        <w:rPr>
          <w:rFonts w:asciiTheme="minorHAnsi" w:hAnsiTheme="minorHAnsi" w:cstheme="minorHAnsi"/>
          <w:b/>
          <w:bCs/>
          <w:sz w:val="28"/>
          <w:szCs w:val="28"/>
          <w:lang w:val="nl-BE"/>
          <w:rPrChange w:id="58" w:author="Max" w:date="2024-09-19T10:52:00Z" w16du:dateUtc="2024-09-19T08:52:00Z">
            <w:rPr>
              <w:rFonts w:asciiTheme="minorHAnsi" w:hAnsiTheme="minorHAnsi" w:cstheme="minorHAnsi"/>
              <w:b/>
              <w:bCs/>
              <w:sz w:val="28"/>
              <w:szCs w:val="28"/>
              <w:lang w:val="en-US"/>
            </w:rPr>
          </w:rPrChange>
        </w:rPr>
      </w:pPr>
      <w:ins w:id="59" w:author="Max" w:date="2024-09-19T10:52:00Z" w16du:dateUtc="2024-09-19T08:52:00Z">
        <w:r w:rsidRPr="004D08AA">
          <w:rPr>
            <w:rFonts w:asciiTheme="minorHAnsi" w:hAnsiTheme="minorHAnsi" w:cstheme="minorHAnsi"/>
            <w:b/>
            <w:bCs/>
            <w:sz w:val="28"/>
            <w:szCs w:val="28"/>
            <w:lang w:val="nl-BE"/>
            <w:rPrChange w:id="60" w:author="Max" w:date="2024-09-19T10:52:00Z" w16du:dateUtc="2024-09-19T08:52:00Z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n-US"/>
              </w:rPr>
            </w:rPrChange>
          </w:rPr>
          <w:t>Belgium &amp; L</w:t>
        </w:r>
        <w:r>
          <w:rPr>
            <w:rFonts w:asciiTheme="minorHAnsi" w:hAnsiTheme="minorHAnsi" w:cstheme="minorHAnsi"/>
            <w:b/>
            <w:bCs/>
            <w:sz w:val="28"/>
            <w:szCs w:val="28"/>
            <w:lang w:val="nl-BE"/>
          </w:rPr>
          <w:t>uxemburg</w:t>
        </w:r>
      </w:ins>
    </w:p>
    <w:p w14:paraId="0F79C611" w14:textId="75A2593B" w:rsidR="00AE31A2" w:rsidRPr="004D08AA" w:rsidRDefault="000D3C44" w:rsidP="00AE31A2">
      <w:pPr>
        <w:jc w:val="center"/>
        <w:rPr>
          <w:ins w:id="61" w:author="Max" w:date="2024-09-19T10:51:00Z" w16du:dateUtc="2024-09-19T08:51:00Z"/>
          <w:rFonts w:asciiTheme="minorHAnsi" w:hAnsiTheme="minorHAnsi" w:cstheme="minorHAnsi"/>
          <w:b/>
          <w:bCs/>
          <w:sz w:val="28"/>
          <w:szCs w:val="28"/>
          <w:lang w:val="nl-BE"/>
          <w:rPrChange w:id="62" w:author="Max" w:date="2024-09-19T10:52:00Z" w16du:dateUtc="2024-09-19T08:52:00Z">
            <w:rPr>
              <w:ins w:id="63" w:author="Max" w:date="2024-09-19T10:51:00Z" w16du:dateUtc="2024-09-19T08:51:00Z"/>
              <w:rFonts w:asciiTheme="minorHAnsi" w:hAnsiTheme="minorHAnsi" w:cstheme="minorHAnsi"/>
              <w:b/>
              <w:bCs/>
              <w:sz w:val="28"/>
              <w:szCs w:val="28"/>
              <w:lang w:val="en-GB"/>
            </w:rPr>
          </w:rPrChange>
        </w:rPr>
      </w:pPr>
      <w:ins w:id="64" w:author="Max" w:date="2024-09-19T09:30:00Z" w16du:dateUtc="2024-09-19T07:30:00Z">
        <w:r w:rsidRPr="004D08AA">
          <w:rPr>
            <w:rFonts w:asciiTheme="minorHAnsi" w:hAnsiTheme="minorHAnsi" w:cstheme="minorHAnsi"/>
            <w:b/>
            <w:bCs/>
            <w:sz w:val="28"/>
            <w:szCs w:val="28"/>
            <w:lang w:val="nl-BE"/>
          </w:rPr>
          <w:t xml:space="preserve">Jan-Jun </w:t>
        </w:r>
      </w:ins>
      <w:del w:id="65" w:author="Max" w:date="2024-09-19T09:30:00Z" w16du:dateUtc="2024-09-19T07:30:00Z">
        <w:r w:rsidR="00AE31A2" w:rsidRPr="004D08AA" w:rsidDel="000D3C44">
          <w:rPr>
            <w:rFonts w:asciiTheme="minorHAnsi" w:hAnsiTheme="minorHAnsi" w:cstheme="minorHAnsi"/>
            <w:b/>
            <w:bCs/>
            <w:sz w:val="28"/>
            <w:szCs w:val="28"/>
            <w:lang w:val="nl-BE"/>
          </w:rPr>
          <w:delText xml:space="preserve">Total Year </w:delText>
        </w:r>
      </w:del>
      <w:r w:rsidR="00AE31A2" w:rsidRPr="004D08AA">
        <w:rPr>
          <w:rFonts w:asciiTheme="minorHAnsi" w:hAnsiTheme="minorHAnsi" w:cstheme="minorHAnsi"/>
          <w:b/>
          <w:bCs/>
          <w:sz w:val="28"/>
          <w:szCs w:val="28"/>
          <w:lang w:val="nl-BE"/>
        </w:rPr>
        <w:t>202</w:t>
      </w:r>
      <w:del w:id="66" w:author="Max" w:date="2024-09-19T09:30:00Z" w16du:dateUtc="2024-09-19T07:30:00Z">
        <w:r w:rsidR="00AE31A2" w:rsidRPr="004D08AA" w:rsidDel="000D3C44">
          <w:rPr>
            <w:rFonts w:asciiTheme="minorHAnsi" w:hAnsiTheme="minorHAnsi" w:cstheme="minorHAnsi"/>
            <w:b/>
            <w:bCs/>
            <w:sz w:val="28"/>
            <w:szCs w:val="28"/>
            <w:lang w:val="nl-BE"/>
          </w:rPr>
          <w:delText>3</w:delText>
        </w:r>
      </w:del>
      <w:ins w:id="67" w:author="Max" w:date="2024-09-19T09:30:00Z" w16du:dateUtc="2024-09-19T07:30:00Z">
        <w:r w:rsidRPr="004D08AA">
          <w:rPr>
            <w:rFonts w:asciiTheme="minorHAnsi" w:hAnsiTheme="minorHAnsi" w:cstheme="minorHAnsi"/>
            <w:b/>
            <w:bCs/>
            <w:sz w:val="28"/>
            <w:szCs w:val="28"/>
            <w:lang w:val="nl-BE"/>
            <w:rPrChange w:id="68" w:author="Max" w:date="2024-09-19T10:52:00Z" w16du:dateUtc="2024-09-19T08:52:00Z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n-GB"/>
              </w:rPr>
            </w:rPrChange>
          </w:rPr>
          <w:t>4</w:t>
        </w:r>
      </w:ins>
      <w:r w:rsidR="00AE31A2" w:rsidRPr="004D08AA">
        <w:rPr>
          <w:rFonts w:asciiTheme="minorHAnsi" w:hAnsiTheme="minorHAnsi" w:cstheme="minorHAnsi"/>
          <w:b/>
          <w:bCs/>
          <w:sz w:val="28"/>
          <w:szCs w:val="28"/>
          <w:lang w:val="nl-BE"/>
        </w:rPr>
        <w:t xml:space="preserve"> </w:t>
      </w:r>
      <w:proofErr w:type="spellStart"/>
      <w:r w:rsidR="00AE31A2" w:rsidRPr="004D08AA">
        <w:rPr>
          <w:rFonts w:asciiTheme="minorHAnsi" w:hAnsiTheme="minorHAnsi" w:cstheme="minorHAnsi"/>
          <w:b/>
          <w:bCs/>
          <w:sz w:val="28"/>
          <w:szCs w:val="28"/>
          <w:lang w:val="nl-BE"/>
        </w:rPr>
        <w:t>vs</w:t>
      </w:r>
      <w:proofErr w:type="spellEnd"/>
      <w:r w:rsidR="00AE31A2" w:rsidRPr="004D08AA">
        <w:rPr>
          <w:rFonts w:asciiTheme="minorHAnsi" w:hAnsiTheme="minorHAnsi" w:cstheme="minorHAnsi"/>
          <w:b/>
          <w:bCs/>
          <w:sz w:val="28"/>
          <w:szCs w:val="28"/>
          <w:lang w:val="nl-BE"/>
        </w:rPr>
        <w:t xml:space="preserve"> </w:t>
      </w:r>
      <w:del w:id="69" w:author="Max" w:date="2024-09-19T09:30:00Z" w16du:dateUtc="2024-09-19T07:30:00Z">
        <w:r w:rsidR="00AE31A2" w:rsidRPr="004D08AA" w:rsidDel="000D3C44">
          <w:rPr>
            <w:rFonts w:asciiTheme="minorHAnsi" w:hAnsiTheme="minorHAnsi" w:cstheme="minorHAnsi"/>
            <w:b/>
            <w:bCs/>
            <w:sz w:val="28"/>
            <w:szCs w:val="28"/>
            <w:lang w:val="nl-BE"/>
          </w:rPr>
          <w:delText>2022</w:delText>
        </w:r>
      </w:del>
      <w:ins w:id="70" w:author="Max" w:date="2024-09-19T09:30:00Z" w16du:dateUtc="2024-09-19T07:30:00Z">
        <w:r w:rsidRPr="004D08AA">
          <w:rPr>
            <w:rFonts w:asciiTheme="minorHAnsi" w:hAnsiTheme="minorHAnsi" w:cstheme="minorHAnsi"/>
            <w:b/>
            <w:bCs/>
            <w:sz w:val="28"/>
            <w:szCs w:val="28"/>
            <w:lang w:val="nl-BE"/>
          </w:rPr>
          <w:t>202</w:t>
        </w:r>
        <w:r w:rsidRPr="004D08AA">
          <w:rPr>
            <w:rFonts w:asciiTheme="minorHAnsi" w:hAnsiTheme="minorHAnsi" w:cstheme="minorHAnsi"/>
            <w:b/>
            <w:bCs/>
            <w:sz w:val="28"/>
            <w:szCs w:val="28"/>
            <w:lang w:val="nl-BE"/>
            <w:rPrChange w:id="71" w:author="Max" w:date="2024-09-19T10:52:00Z" w16du:dateUtc="2024-09-19T08:52:00Z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n-GB"/>
              </w:rPr>
            </w:rPrChange>
          </w:rPr>
          <w:t>3</w:t>
        </w:r>
      </w:ins>
    </w:p>
    <w:p w14:paraId="2F3EC588" w14:textId="77777777" w:rsidR="004D08AA" w:rsidRPr="004D08AA" w:rsidRDefault="004D08AA" w:rsidP="00AE31A2">
      <w:pPr>
        <w:jc w:val="center"/>
        <w:rPr>
          <w:ins w:id="72" w:author="Max" w:date="2024-09-19T10:52:00Z" w16du:dateUtc="2024-09-19T08:52:00Z"/>
          <w:rFonts w:asciiTheme="minorHAnsi" w:hAnsiTheme="minorHAnsi" w:cstheme="minorHAnsi"/>
          <w:b/>
          <w:bCs/>
          <w:sz w:val="28"/>
          <w:szCs w:val="28"/>
          <w:lang w:val="nl-BE"/>
          <w:rPrChange w:id="73" w:author="Max" w:date="2024-09-19T10:52:00Z" w16du:dateUtc="2024-09-19T08:52:00Z">
            <w:rPr>
              <w:ins w:id="74" w:author="Max" w:date="2024-09-19T10:52:00Z" w16du:dateUtc="2024-09-19T08:52:00Z"/>
              <w:rFonts w:asciiTheme="minorHAnsi" w:hAnsiTheme="minorHAnsi" w:cstheme="minorHAnsi"/>
              <w:b/>
              <w:bCs/>
              <w:sz w:val="28"/>
              <w:szCs w:val="28"/>
              <w:lang w:val="en-GB"/>
            </w:rPr>
          </w:rPrChange>
        </w:rPr>
      </w:pPr>
    </w:p>
    <w:p w14:paraId="62FE7DA8" w14:textId="4BF451D7" w:rsidR="004D08AA" w:rsidRPr="000D3C44" w:rsidDel="004D08AA" w:rsidRDefault="00A4058F" w:rsidP="00AE31A2">
      <w:pPr>
        <w:jc w:val="center"/>
        <w:rPr>
          <w:del w:id="75" w:author="Max" w:date="2024-09-19T10:52:00Z" w16du:dateUtc="2024-09-19T08:52:00Z"/>
          <w:rFonts w:asciiTheme="minorHAnsi" w:hAnsiTheme="minorHAnsi" w:cstheme="minorHAnsi"/>
          <w:b/>
          <w:bCs/>
          <w:sz w:val="28"/>
          <w:szCs w:val="28"/>
          <w:lang w:val="en-GB"/>
          <w:rPrChange w:id="76" w:author="Max" w:date="2024-09-19T09:30:00Z" w16du:dateUtc="2024-09-19T07:30:00Z">
            <w:rPr>
              <w:del w:id="77" w:author="Max" w:date="2024-09-19T10:52:00Z" w16du:dateUtc="2024-09-19T08:52:00Z"/>
              <w:rFonts w:asciiTheme="minorHAnsi" w:hAnsiTheme="minorHAnsi" w:cstheme="minorHAnsi"/>
              <w:b/>
              <w:bCs/>
              <w:sz w:val="28"/>
              <w:szCs w:val="28"/>
              <w:lang w:val="nl-BE"/>
            </w:rPr>
          </w:rPrChange>
        </w:rPr>
      </w:pPr>
      <w:ins w:id="78" w:author="Max" w:date="2024-09-19T16:40:00Z" w16du:dateUtc="2024-09-19T14:40:00Z">
        <w:r w:rsidRPr="00A4058F">
          <w:drawing>
            <wp:inline distT="0" distB="0" distL="0" distR="0" wp14:anchorId="7F091E31" wp14:editId="586D0362">
              <wp:extent cx="6024746" cy="1119159"/>
              <wp:effectExtent l="0" t="0" r="0" b="5080"/>
              <wp:docPr id="1436246407" name="Afbeelding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55708" cy="1124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DB02CC0" w14:textId="77777777" w:rsidR="00AE31A2" w:rsidRPr="000D3C44" w:rsidRDefault="00AE31A2" w:rsidP="00AE31A2">
      <w:pPr>
        <w:jc w:val="center"/>
        <w:rPr>
          <w:rFonts w:asciiTheme="minorHAnsi" w:hAnsiTheme="minorHAnsi" w:cstheme="minorHAnsi"/>
          <w:b/>
          <w:bCs/>
          <w:szCs w:val="24"/>
          <w:lang w:val="en-GB"/>
          <w:rPrChange w:id="79" w:author="Max" w:date="2024-09-19T09:30:00Z" w16du:dateUtc="2024-09-19T07:30:00Z">
            <w:rPr>
              <w:rFonts w:asciiTheme="minorHAnsi" w:hAnsiTheme="minorHAnsi" w:cstheme="minorHAnsi"/>
              <w:b/>
              <w:bCs/>
              <w:szCs w:val="24"/>
              <w:lang w:val="nl-BE"/>
            </w:rPr>
          </w:rPrChange>
        </w:rPr>
      </w:pPr>
    </w:p>
    <w:p w14:paraId="7AB1B2E3" w14:textId="7EC4921F" w:rsidR="00AE31A2" w:rsidRPr="0056655B" w:rsidRDefault="00AE31A2" w:rsidP="00AE31A2">
      <w:pPr>
        <w:jc w:val="center"/>
        <w:rPr>
          <w:rFonts w:asciiTheme="minorHAnsi" w:hAnsiTheme="minorHAnsi" w:cstheme="minorHAnsi"/>
          <w:b/>
          <w:bCs/>
          <w:szCs w:val="24"/>
          <w:lang w:val="nl-BE"/>
        </w:rPr>
      </w:pPr>
      <w:del w:id="80" w:author="Max" w:date="2024-09-19T10:45:00Z" w16du:dateUtc="2024-09-19T08:45:00Z">
        <w:r w:rsidRPr="00242A22" w:rsidDel="00AD1436">
          <w:rPr>
            <w:noProof/>
          </w:rPr>
          <w:drawing>
            <wp:inline distT="0" distB="0" distL="0" distR="0" wp14:anchorId="0E28B94F" wp14:editId="5626A3B3">
              <wp:extent cx="6191775" cy="1073150"/>
              <wp:effectExtent l="0" t="0" r="0" b="0"/>
              <wp:docPr id="774885085" name="Imag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93165" cy="10733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7106ED18" w14:textId="547113EA" w:rsidR="003D765B" w:rsidRPr="006861DA" w:rsidRDefault="003D765B">
      <w:pPr>
        <w:spacing w:after="160" w:line="259" w:lineRule="auto"/>
        <w:rPr>
          <w:sz w:val="18"/>
          <w:szCs w:val="18"/>
          <w:lang w:val="nl-BE"/>
        </w:rPr>
      </w:pPr>
      <w:r w:rsidRPr="006861DA">
        <w:rPr>
          <w:sz w:val="18"/>
          <w:szCs w:val="18"/>
          <w:lang w:val="nl-BE"/>
        </w:rPr>
        <w:t>Bron: UMA</w:t>
      </w:r>
      <w:r w:rsidR="00A906FB">
        <w:rPr>
          <w:sz w:val="18"/>
          <w:szCs w:val="18"/>
          <w:lang w:val="nl-BE"/>
        </w:rPr>
        <w:t xml:space="preserve"> -</w:t>
      </w:r>
      <w:r w:rsidR="006861DA" w:rsidRPr="006861DA">
        <w:rPr>
          <w:sz w:val="18"/>
          <w:szCs w:val="18"/>
          <w:lang w:val="nl-BE"/>
        </w:rPr>
        <w:t xml:space="preserve"> Cumul van de cijfer</w:t>
      </w:r>
      <w:r w:rsidR="006861DA">
        <w:rPr>
          <w:sz w:val="18"/>
          <w:szCs w:val="18"/>
          <w:lang w:val="nl-BE"/>
        </w:rPr>
        <w:t xml:space="preserve">s van </w:t>
      </w:r>
      <w:proofErr w:type="spellStart"/>
      <w:ins w:id="81" w:author="Max" w:date="2024-09-19T10:54:00Z" w16du:dateUtc="2024-09-19T08:54:00Z">
        <w:r w:rsidR="004D08AA">
          <w:rPr>
            <w:sz w:val="18"/>
            <w:szCs w:val="18"/>
            <w:lang w:val="nl-BE"/>
          </w:rPr>
          <w:t>Bil</w:t>
        </w:r>
      </w:ins>
      <w:ins w:id="82" w:author="Max" w:date="2024-09-19T16:17:00Z" w16du:dateUtc="2024-09-19T14:17:00Z">
        <w:r w:rsidR="00CC145C">
          <w:rPr>
            <w:sz w:val="18"/>
            <w:szCs w:val="18"/>
            <w:lang w:val="nl-BE"/>
          </w:rPr>
          <w:t>l</w:t>
        </w:r>
      </w:ins>
      <w:ins w:id="83" w:author="Max" w:date="2024-09-19T10:54:00Z" w16du:dateUtc="2024-09-19T08:54:00Z">
        <w:r w:rsidR="004D08AA">
          <w:rPr>
            <w:sz w:val="18"/>
            <w:szCs w:val="18"/>
            <w:lang w:val="nl-BE"/>
          </w:rPr>
          <w:t>lup</w:t>
        </w:r>
      </w:ins>
      <w:ins w:id="84" w:author="Max" w:date="2024-09-19T16:19:00Z" w16du:dateUtc="2024-09-19T14:19:00Z">
        <w:r w:rsidR="00CC145C">
          <w:rPr>
            <w:sz w:val="18"/>
            <w:szCs w:val="18"/>
            <w:lang w:val="nl-BE"/>
          </w:rPr>
          <w:t>s</w:t>
        </w:r>
      </w:ins>
      <w:proofErr w:type="spellEnd"/>
      <w:ins w:id="85" w:author="Max" w:date="2024-09-19T10:54:00Z" w16du:dateUtc="2024-09-19T08:54:00Z">
        <w:r w:rsidR="004D08AA">
          <w:rPr>
            <w:sz w:val="18"/>
            <w:szCs w:val="18"/>
            <w:lang w:val="nl-BE"/>
          </w:rPr>
          <w:t xml:space="preserve">, </w:t>
        </w:r>
      </w:ins>
      <w:proofErr w:type="spellStart"/>
      <w:r w:rsidR="006861DA">
        <w:rPr>
          <w:sz w:val="18"/>
          <w:szCs w:val="18"/>
          <w:lang w:val="nl-BE"/>
        </w:rPr>
        <w:t>dentsu</w:t>
      </w:r>
      <w:proofErr w:type="spellEnd"/>
      <w:r w:rsidR="006861DA">
        <w:rPr>
          <w:sz w:val="18"/>
          <w:szCs w:val="18"/>
          <w:lang w:val="nl-BE"/>
        </w:rPr>
        <w:t xml:space="preserve">, </w:t>
      </w:r>
      <w:proofErr w:type="spellStart"/>
      <w:ins w:id="86" w:author="Max" w:date="2024-09-19T10:54:00Z" w16du:dateUtc="2024-09-19T08:54:00Z">
        <w:r w:rsidR="004D08AA">
          <w:rPr>
            <w:sz w:val="18"/>
            <w:szCs w:val="18"/>
            <w:lang w:val="nl-BE"/>
          </w:rPr>
          <w:t>GroupM</w:t>
        </w:r>
        <w:proofErr w:type="spellEnd"/>
        <w:r w:rsidR="004D08AA">
          <w:rPr>
            <w:sz w:val="18"/>
            <w:szCs w:val="18"/>
            <w:lang w:val="nl-BE"/>
          </w:rPr>
          <w:t xml:space="preserve">, </w:t>
        </w:r>
      </w:ins>
      <w:proofErr w:type="spellStart"/>
      <w:r w:rsidR="006861DA">
        <w:rPr>
          <w:sz w:val="18"/>
          <w:szCs w:val="18"/>
          <w:lang w:val="nl-BE"/>
        </w:rPr>
        <w:t>Havas</w:t>
      </w:r>
      <w:proofErr w:type="spellEnd"/>
      <w:r w:rsidR="006861DA">
        <w:rPr>
          <w:sz w:val="18"/>
          <w:szCs w:val="18"/>
          <w:lang w:val="nl-BE"/>
        </w:rPr>
        <w:t xml:space="preserve">, </w:t>
      </w:r>
      <w:del w:id="87" w:author="Max" w:date="2024-09-19T10:54:00Z" w16du:dateUtc="2024-09-19T08:54:00Z">
        <w:r w:rsidR="00C80F1A" w:rsidDel="004D08AA">
          <w:rPr>
            <w:sz w:val="18"/>
            <w:szCs w:val="18"/>
            <w:lang w:val="nl-BE"/>
          </w:rPr>
          <w:delText>GroupM</w:delText>
        </w:r>
        <w:r w:rsidR="006861DA" w:rsidDel="004D08AA">
          <w:rPr>
            <w:sz w:val="18"/>
            <w:szCs w:val="18"/>
            <w:lang w:val="nl-BE"/>
          </w:rPr>
          <w:delText xml:space="preserve">, Outsight, </w:delText>
        </w:r>
      </w:del>
      <w:r w:rsidR="006861DA">
        <w:rPr>
          <w:sz w:val="18"/>
          <w:szCs w:val="18"/>
          <w:lang w:val="nl-BE"/>
        </w:rPr>
        <w:t xml:space="preserve">Rapport, </w:t>
      </w:r>
      <w:proofErr w:type="spellStart"/>
      <w:r w:rsidR="006861DA">
        <w:rPr>
          <w:sz w:val="18"/>
          <w:szCs w:val="18"/>
          <w:lang w:val="nl-BE"/>
        </w:rPr>
        <w:t>Zigt</w:t>
      </w:r>
      <w:proofErr w:type="spellEnd"/>
    </w:p>
    <w:p w14:paraId="6B69F28C" w14:textId="77777777" w:rsidR="005C1A0D" w:rsidRDefault="005C1A0D" w:rsidP="000246C4">
      <w:pPr>
        <w:rPr>
          <w:rFonts w:asciiTheme="minorHAnsi" w:hAnsiTheme="minorHAnsi" w:cstheme="minorHAnsi"/>
          <w:lang w:val="nl-BE"/>
        </w:rPr>
      </w:pPr>
    </w:p>
    <w:p w14:paraId="4906ABAA" w14:textId="77777777" w:rsidR="0079419E" w:rsidRDefault="0079419E">
      <w:pPr>
        <w:spacing w:after="160" w:line="259" w:lineRule="auto"/>
        <w:rPr>
          <w:ins w:id="88" w:author="Max" w:date="2024-09-19T16:29:00Z" w16du:dateUtc="2024-09-19T14:29:00Z"/>
          <w:rFonts w:asciiTheme="minorHAnsi" w:hAnsiTheme="minorHAnsi" w:cstheme="minorHAnsi"/>
          <w:lang w:val="nl-BE"/>
        </w:rPr>
      </w:pPr>
      <w:ins w:id="89" w:author="Max" w:date="2024-09-19T16:29:00Z" w16du:dateUtc="2024-09-19T14:29:00Z">
        <w:r>
          <w:rPr>
            <w:rFonts w:asciiTheme="minorHAnsi" w:hAnsiTheme="minorHAnsi" w:cstheme="minorHAnsi"/>
            <w:lang w:val="nl-BE"/>
          </w:rPr>
          <w:br w:type="page"/>
        </w:r>
      </w:ins>
    </w:p>
    <w:p w14:paraId="70D80033" w14:textId="1416C816" w:rsidR="005C1A0D" w:rsidDel="0079419E" w:rsidRDefault="00F50485" w:rsidP="000246C4">
      <w:pPr>
        <w:rPr>
          <w:del w:id="90" w:author="Max" w:date="2024-09-19T11:00:00Z" w16du:dateUtc="2024-09-19T09:00:00Z"/>
          <w:rFonts w:asciiTheme="minorHAnsi" w:hAnsiTheme="minorHAnsi" w:cstheme="minorHAnsi"/>
          <w:lang w:val="nl-BE"/>
        </w:rPr>
      </w:pPr>
      <w:del w:id="91" w:author="Max" w:date="2024-09-19T11:00:00Z" w16du:dateUtc="2024-09-19T09:00:00Z">
        <w:r w:rsidDel="004D08AA">
          <w:rPr>
            <w:rFonts w:asciiTheme="minorHAnsi" w:hAnsiTheme="minorHAnsi" w:cstheme="minorHAnsi"/>
            <w:lang w:val="nl-BE"/>
          </w:rPr>
          <w:lastRenderedPageBreak/>
          <w:delText>“</w:delText>
        </w:r>
        <w:r w:rsidRPr="00DD47C8" w:rsidDel="004D08AA">
          <w:rPr>
            <w:rFonts w:asciiTheme="minorHAnsi" w:hAnsiTheme="minorHAnsi" w:cstheme="minorHAnsi"/>
            <w:lang w:val="nl-BE"/>
          </w:rPr>
          <w:delText xml:space="preserve">De double digit groei van 16,5% in 2023 duidt </w:delText>
        </w:r>
        <w:r w:rsidDel="004D08AA">
          <w:rPr>
            <w:rFonts w:asciiTheme="minorHAnsi" w:hAnsiTheme="minorHAnsi" w:cstheme="minorHAnsi"/>
            <w:lang w:val="nl-BE"/>
          </w:rPr>
          <w:delText xml:space="preserve">voor het derde jaar op rij </w:delText>
        </w:r>
        <w:r w:rsidRPr="00DD47C8" w:rsidDel="004D08AA">
          <w:rPr>
            <w:rFonts w:asciiTheme="minorHAnsi" w:hAnsiTheme="minorHAnsi" w:cstheme="minorHAnsi"/>
            <w:lang w:val="nl-BE"/>
          </w:rPr>
          <w:delText>op een bloeiende OOH industrie</w:delText>
        </w:r>
        <w:r w:rsidDel="004D08AA">
          <w:rPr>
            <w:rFonts w:asciiTheme="minorHAnsi" w:hAnsiTheme="minorHAnsi" w:cstheme="minorHAnsi"/>
            <w:lang w:val="nl-BE"/>
          </w:rPr>
          <w:delText>”, becommentarieert Jos Van Campenhout, CEO van Outsight. “</w:delText>
        </w:r>
        <w:r w:rsidRPr="00DD47C8" w:rsidDel="004D08AA">
          <w:rPr>
            <w:rFonts w:asciiTheme="minorHAnsi" w:hAnsiTheme="minorHAnsi" w:cstheme="minorHAnsi"/>
            <w:lang w:val="nl-BE"/>
          </w:rPr>
          <w:delText>Digital Out Of Home (DOOH) verstevigt met een indrukwekkende groei van +27% zijn positie en is goed voor bijna een derde (32,7%) van de totale investeringen.</w:delText>
        </w:r>
        <w:r w:rsidDel="004D08AA">
          <w:rPr>
            <w:rFonts w:asciiTheme="minorHAnsi" w:hAnsiTheme="minorHAnsi" w:cstheme="minorHAnsi"/>
            <w:lang w:val="nl-BE"/>
          </w:rPr>
          <w:delText xml:space="preserve">” </w:delText>
        </w:r>
      </w:del>
    </w:p>
    <w:p w14:paraId="001772CB" w14:textId="77777777" w:rsidR="0079419E" w:rsidRDefault="0079419E" w:rsidP="00FC2E98">
      <w:pPr>
        <w:rPr>
          <w:ins w:id="92" w:author="Max" w:date="2024-09-19T16:29:00Z" w16du:dateUtc="2024-09-19T14:29:00Z"/>
          <w:rFonts w:asciiTheme="minorHAnsi" w:hAnsiTheme="minorHAnsi" w:cstheme="minorHAnsi"/>
          <w:lang w:val="nl-BE"/>
        </w:rPr>
      </w:pPr>
    </w:p>
    <w:p w14:paraId="0C52E357" w14:textId="77777777" w:rsidR="0079419E" w:rsidRDefault="0079419E" w:rsidP="00FC2E98">
      <w:pPr>
        <w:rPr>
          <w:ins w:id="93" w:author="Max" w:date="2024-09-19T16:29:00Z" w16du:dateUtc="2024-09-19T14:29:00Z"/>
          <w:rFonts w:asciiTheme="minorHAnsi" w:hAnsiTheme="minorHAnsi" w:cstheme="minorHAnsi"/>
          <w:lang w:val="nl-BE"/>
        </w:rPr>
      </w:pPr>
    </w:p>
    <w:p w14:paraId="31BC96F3" w14:textId="497E1622" w:rsidR="00FC2E98" w:rsidDel="0079419E" w:rsidRDefault="003D765B" w:rsidP="000246C4">
      <w:pPr>
        <w:rPr>
          <w:del w:id="94" w:author="Max" w:date="2024-09-19T16:29:00Z" w16du:dateUtc="2024-09-19T14:29:00Z"/>
          <w:rFonts w:asciiTheme="minorHAnsi" w:hAnsiTheme="minorHAnsi" w:cstheme="minorHAnsi"/>
          <w:lang w:val="nl-BE"/>
        </w:rPr>
      </w:pPr>
      <w:r w:rsidRPr="001E2D40">
        <w:rPr>
          <w:rFonts w:asciiTheme="minorHAnsi" w:hAnsiTheme="minorHAnsi" w:cstheme="minorHAnsi"/>
          <w:lang w:val="nl-BE"/>
        </w:rPr>
        <w:t xml:space="preserve">De OOH specialisten </w:t>
      </w:r>
      <w:r w:rsidR="00163A51">
        <w:rPr>
          <w:rFonts w:asciiTheme="minorHAnsi" w:hAnsiTheme="minorHAnsi" w:cstheme="minorHAnsi"/>
          <w:lang w:val="nl-BE"/>
        </w:rPr>
        <w:t xml:space="preserve">van de UMA </w:t>
      </w:r>
      <w:r w:rsidR="00271A6C">
        <w:rPr>
          <w:rFonts w:asciiTheme="minorHAnsi" w:hAnsiTheme="minorHAnsi" w:cstheme="minorHAnsi"/>
          <w:lang w:val="nl-BE"/>
        </w:rPr>
        <w:t xml:space="preserve">maken ook een onderscheid in hun rapportering in de wijze van aankopen van de </w:t>
      </w:r>
      <w:r w:rsidRPr="001E2D40">
        <w:rPr>
          <w:rFonts w:asciiTheme="minorHAnsi" w:hAnsiTheme="minorHAnsi" w:cstheme="minorHAnsi"/>
          <w:lang w:val="nl-BE"/>
        </w:rPr>
        <w:t>DOOH formaten</w:t>
      </w:r>
      <w:r w:rsidR="00271A6C">
        <w:rPr>
          <w:rFonts w:asciiTheme="minorHAnsi" w:hAnsiTheme="minorHAnsi" w:cstheme="minorHAnsi"/>
          <w:lang w:val="nl-BE"/>
        </w:rPr>
        <w:t xml:space="preserve">: </w:t>
      </w:r>
      <w:r w:rsidRPr="001E2D40">
        <w:rPr>
          <w:rFonts w:asciiTheme="minorHAnsi" w:hAnsiTheme="minorHAnsi" w:cstheme="minorHAnsi"/>
          <w:lang w:val="nl-BE"/>
        </w:rPr>
        <w:t xml:space="preserve">ofwel via de </w:t>
      </w:r>
      <w:r w:rsidR="001E2D40" w:rsidRPr="001E2D40">
        <w:rPr>
          <w:rFonts w:asciiTheme="minorHAnsi" w:hAnsiTheme="minorHAnsi" w:cstheme="minorHAnsi"/>
          <w:lang w:val="nl-BE"/>
        </w:rPr>
        <w:t>rechtstreekse</w:t>
      </w:r>
      <w:r w:rsidRPr="001E2D40">
        <w:rPr>
          <w:rFonts w:asciiTheme="minorHAnsi" w:hAnsiTheme="minorHAnsi" w:cstheme="minorHAnsi"/>
          <w:lang w:val="nl-BE"/>
        </w:rPr>
        <w:t xml:space="preserve"> boekingen ofwel via ‘</w:t>
      </w:r>
      <w:proofErr w:type="spellStart"/>
      <w:r w:rsidRPr="001E2D40">
        <w:rPr>
          <w:rFonts w:asciiTheme="minorHAnsi" w:hAnsiTheme="minorHAnsi" w:cstheme="minorHAnsi"/>
          <w:lang w:val="nl-BE"/>
        </w:rPr>
        <w:t>programmatic</w:t>
      </w:r>
      <w:proofErr w:type="spellEnd"/>
      <w:r w:rsidRPr="001E2D40">
        <w:rPr>
          <w:rFonts w:asciiTheme="minorHAnsi" w:hAnsiTheme="minorHAnsi" w:cstheme="minorHAnsi"/>
          <w:lang w:val="nl-BE"/>
        </w:rPr>
        <w:t xml:space="preserve">’. </w:t>
      </w:r>
    </w:p>
    <w:p w14:paraId="493E4701" w14:textId="16B13083" w:rsidR="00FC2E98" w:rsidDel="0079419E" w:rsidRDefault="00FC2E98" w:rsidP="0079419E">
      <w:pPr>
        <w:rPr>
          <w:del w:id="95" w:author="Max" w:date="2024-09-19T16:29:00Z" w16du:dateUtc="2024-09-19T14:29:00Z"/>
          <w:rFonts w:asciiTheme="minorHAnsi" w:hAnsiTheme="minorHAnsi" w:cstheme="minorHAnsi"/>
          <w:lang w:val="nl-BE"/>
        </w:rPr>
        <w:pPrChange w:id="96" w:author="Max" w:date="2024-09-19T16:29:00Z" w16du:dateUtc="2024-09-19T14:29:00Z">
          <w:pPr>
            <w:spacing w:after="160" w:line="259" w:lineRule="auto"/>
          </w:pPr>
        </w:pPrChange>
      </w:pPr>
      <w:del w:id="97" w:author="Max" w:date="2024-09-19T16:29:00Z" w16du:dateUtc="2024-09-19T14:29:00Z">
        <w:r w:rsidDel="0079419E">
          <w:rPr>
            <w:rFonts w:asciiTheme="minorHAnsi" w:hAnsiTheme="minorHAnsi" w:cstheme="minorHAnsi"/>
            <w:lang w:val="nl-BE"/>
          </w:rPr>
          <w:br w:type="page"/>
        </w:r>
      </w:del>
    </w:p>
    <w:p w14:paraId="273505C0" w14:textId="77777777" w:rsidR="008E3834" w:rsidRDefault="008E3834" w:rsidP="00F50485">
      <w:pPr>
        <w:rPr>
          <w:ins w:id="98" w:author="Max" w:date="2024-09-19T09:32:00Z" w16du:dateUtc="2024-09-19T07:32:00Z"/>
          <w:lang w:val="nl-BE"/>
        </w:rPr>
      </w:pPr>
    </w:p>
    <w:p w14:paraId="688D3707" w14:textId="742028D7" w:rsidR="00F50485" w:rsidDel="004D08AA" w:rsidRDefault="00F50485" w:rsidP="00A906FB">
      <w:pPr>
        <w:rPr>
          <w:del w:id="99" w:author="Max" w:date="2024-09-19T11:00:00Z" w16du:dateUtc="2024-09-19T09:00:00Z"/>
          <w:lang w:val="nl-BE"/>
        </w:rPr>
      </w:pPr>
      <w:del w:id="100" w:author="Max" w:date="2024-09-19T11:00:00Z" w16du:dateUtc="2024-09-19T09:00:00Z">
        <w:r w:rsidDel="004D08AA">
          <w:rPr>
            <w:lang w:val="nl-BE"/>
          </w:rPr>
          <w:delText>“</w:delText>
        </w:r>
        <w:r w:rsidR="00A906FB" w:rsidDel="004D08AA">
          <w:rPr>
            <w:lang w:val="nl-BE"/>
          </w:rPr>
          <w:delText xml:space="preserve">Programmatic DOOH (pDOOH) is </w:delText>
        </w:r>
        <w:r w:rsidDel="004D08AA">
          <w:rPr>
            <w:lang w:val="nl-BE"/>
          </w:rPr>
          <w:delText xml:space="preserve">andermaal </w:delText>
        </w:r>
        <w:r w:rsidR="00A906FB" w:rsidDel="004D08AA">
          <w:rPr>
            <w:lang w:val="nl-BE"/>
          </w:rPr>
          <w:delText>het snelst groeiende marktsegment</w:delText>
        </w:r>
        <w:r w:rsidDel="004D08AA">
          <w:rPr>
            <w:lang w:val="nl-BE"/>
          </w:rPr>
          <w:delText>”, vervolgt Van Campenhout</w:delText>
        </w:r>
        <w:r w:rsidR="00A906FB" w:rsidDel="004D08AA">
          <w:rPr>
            <w:lang w:val="nl-BE"/>
          </w:rPr>
          <w:delText>.</w:delText>
        </w:r>
        <w:r w:rsidDel="004D08AA">
          <w:rPr>
            <w:lang w:val="nl-BE"/>
          </w:rPr>
          <w:delText>”</w:delText>
        </w:r>
        <w:r w:rsidRPr="00DD47C8" w:rsidDel="004D08AA">
          <w:rPr>
            <w:rFonts w:asciiTheme="minorHAnsi" w:hAnsiTheme="minorHAnsi" w:cstheme="minorHAnsi"/>
            <w:lang w:val="nl-BE"/>
          </w:rPr>
          <w:delText xml:space="preserve">. 'Programmatic Digital Out Of Home' (pDOOH) </w:delText>
        </w:r>
        <w:r w:rsidR="00163A51" w:rsidDel="004D08AA">
          <w:rPr>
            <w:rFonts w:asciiTheme="minorHAnsi" w:hAnsiTheme="minorHAnsi" w:cstheme="minorHAnsi"/>
            <w:lang w:val="nl-BE"/>
          </w:rPr>
          <w:delText xml:space="preserve">heeft tijdens het afgelopen jaar een belangrijke positie ingenomen </w:delText>
        </w:r>
        <w:r w:rsidRPr="00DD47C8" w:rsidDel="004D08AA">
          <w:rPr>
            <w:rFonts w:asciiTheme="minorHAnsi" w:hAnsiTheme="minorHAnsi" w:cstheme="minorHAnsi"/>
            <w:lang w:val="nl-BE"/>
          </w:rPr>
          <w:delText xml:space="preserve">met een duizelingwekkende stijging van 30% </w:delText>
        </w:r>
        <w:r w:rsidR="00163A51" w:rsidDel="004D08AA">
          <w:rPr>
            <w:rFonts w:asciiTheme="minorHAnsi" w:hAnsiTheme="minorHAnsi" w:cstheme="minorHAnsi"/>
            <w:lang w:val="nl-BE"/>
          </w:rPr>
          <w:delText xml:space="preserve">van </w:delText>
        </w:r>
        <w:r w:rsidRPr="00DD47C8" w:rsidDel="004D08AA">
          <w:rPr>
            <w:rFonts w:asciiTheme="minorHAnsi" w:hAnsiTheme="minorHAnsi" w:cstheme="minorHAnsi"/>
            <w:lang w:val="nl-BE"/>
          </w:rPr>
          <w:delText>het omzetvolume</w:delText>
        </w:r>
        <w:r w:rsidR="00163A51" w:rsidDel="004D08AA">
          <w:rPr>
            <w:rFonts w:asciiTheme="minorHAnsi" w:hAnsiTheme="minorHAnsi" w:cstheme="minorHAnsi"/>
            <w:lang w:val="nl-BE"/>
          </w:rPr>
          <w:delText>.</w:delText>
        </w:r>
        <w:r w:rsidRPr="00DD47C8" w:rsidDel="004D08AA">
          <w:rPr>
            <w:rFonts w:asciiTheme="minorHAnsi" w:hAnsiTheme="minorHAnsi" w:cstheme="minorHAnsi"/>
            <w:lang w:val="nl-BE"/>
          </w:rPr>
          <w:delText>Bijna ¼ van alle DOOH werd in 2023 programmatic aangekocht.</w:delText>
        </w:r>
        <w:r w:rsidR="00163A51" w:rsidDel="004D08AA">
          <w:rPr>
            <w:rFonts w:asciiTheme="minorHAnsi" w:hAnsiTheme="minorHAnsi" w:cstheme="minorHAnsi"/>
            <w:lang w:val="nl-BE"/>
          </w:rPr>
          <w:delText>”</w:delText>
        </w:r>
      </w:del>
    </w:p>
    <w:p w14:paraId="153DE408" w14:textId="77777777" w:rsidR="004D08AA" w:rsidRDefault="004D08AA" w:rsidP="00F50485">
      <w:pPr>
        <w:rPr>
          <w:ins w:id="101" w:author="Max" w:date="2024-09-19T11:00:00Z" w16du:dateUtc="2024-09-19T09:00:00Z"/>
          <w:rFonts w:asciiTheme="minorHAnsi" w:hAnsiTheme="minorHAnsi" w:cstheme="minorHAnsi"/>
          <w:lang w:val="nl-BE"/>
        </w:rPr>
      </w:pPr>
    </w:p>
    <w:p w14:paraId="115B83BA" w14:textId="10CBAC9B" w:rsidR="00A906FB" w:rsidRDefault="00A906FB" w:rsidP="00A906FB">
      <w:pPr>
        <w:rPr>
          <w:lang w:val="nl-BE"/>
        </w:rPr>
      </w:pPr>
      <w:del w:id="102" w:author="Max" w:date="2024-09-19T11:00:00Z" w16du:dateUtc="2024-09-19T09:00:00Z">
        <w:r w:rsidDel="004D08AA">
          <w:rPr>
            <w:lang w:val="nl-BE"/>
          </w:rPr>
          <w:delText xml:space="preserve"> </w:delText>
        </w:r>
      </w:del>
    </w:p>
    <w:p w14:paraId="00FA8732" w14:textId="77777777" w:rsidR="00AE31A2" w:rsidRDefault="00AE31A2" w:rsidP="00AE31A2">
      <w:pPr>
        <w:jc w:val="center"/>
        <w:rPr>
          <w:ins w:id="103" w:author="Max" w:date="2024-09-19T16:26:00Z" w16du:dateUtc="2024-09-19T14:26:00Z"/>
          <w:rFonts w:asciiTheme="minorHAnsi" w:hAnsiTheme="minorHAnsi" w:cstheme="minorHAnsi"/>
          <w:b/>
          <w:bCs/>
          <w:sz w:val="28"/>
          <w:szCs w:val="28"/>
          <w:lang w:val="en-US"/>
        </w:rPr>
      </w:pPr>
      <w:r w:rsidRPr="00242A01">
        <w:rPr>
          <w:rFonts w:asciiTheme="minorHAnsi" w:hAnsiTheme="minorHAnsi" w:cstheme="minorHAnsi"/>
          <w:b/>
          <w:bCs/>
          <w:sz w:val="28"/>
          <w:szCs w:val="28"/>
          <w:lang w:val="en-US"/>
        </w:rPr>
        <w:t>Benchmark DOOH investments in K€</w:t>
      </w:r>
    </w:p>
    <w:p w14:paraId="5E2732CA" w14:textId="77777777" w:rsidR="0079419E" w:rsidRPr="00EA0028" w:rsidRDefault="0079419E" w:rsidP="0079419E">
      <w:pPr>
        <w:jc w:val="center"/>
        <w:rPr>
          <w:ins w:id="104" w:author="Max" w:date="2024-09-19T16:26:00Z" w16du:dateUtc="2024-09-19T14:26:00Z"/>
          <w:rFonts w:asciiTheme="minorHAnsi" w:hAnsiTheme="minorHAnsi" w:cstheme="minorHAnsi"/>
          <w:b/>
          <w:bCs/>
          <w:sz w:val="28"/>
          <w:szCs w:val="28"/>
          <w:lang w:val="nl-BE"/>
        </w:rPr>
      </w:pPr>
      <w:ins w:id="105" w:author="Max" w:date="2024-09-19T16:26:00Z" w16du:dateUtc="2024-09-19T14:26:00Z">
        <w:r w:rsidRPr="00EA0028">
          <w:rPr>
            <w:rFonts w:asciiTheme="minorHAnsi" w:hAnsiTheme="minorHAnsi" w:cstheme="minorHAnsi"/>
            <w:b/>
            <w:bCs/>
            <w:sz w:val="28"/>
            <w:szCs w:val="28"/>
            <w:lang w:val="nl-BE"/>
          </w:rPr>
          <w:t>Belgium &amp; L</w:t>
        </w:r>
        <w:r>
          <w:rPr>
            <w:rFonts w:asciiTheme="minorHAnsi" w:hAnsiTheme="minorHAnsi" w:cstheme="minorHAnsi"/>
            <w:b/>
            <w:bCs/>
            <w:sz w:val="28"/>
            <w:szCs w:val="28"/>
            <w:lang w:val="nl-BE"/>
          </w:rPr>
          <w:t>uxemburg</w:t>
        </w:r>
      </w:ins>
    </w:p>
    <w:p w14:paraId="20D45C7B" w14:textId="77777777" w:rsidR="0079419E" w:rsidRPr="00EA0028" w:rsidRDefault="0079419E" w:rsidP="0079419E">
      <w:pPr>
        <w:jc w:val="center"/>
        <w:rPr>
          <w:ins w:id="106" w:author="Max" w:date="2024-09-19T16:26:00Z" w16du:dateUtc="2024-09-19T14:26:00Z"/>
          <w:rFonts w:asciiTheme="minorHAnsi" w:hAnsiTheme="minorHAnsi" w:cstheme="minorHAnsi"/>
          <w:b/>
          <w:bCs/>
          <w:sz w:val="28"/>
          <w:szCs w:val="28"/>
          <w:lang w:val="nl-BE"/>
        </w:rPr>
      </w:pPr>
      <w:ins w:id="107" w:author="Max" w:date="2024-09-19T16:26:00Z" w16du:dateUtc="2024-09-19T14:26:00Z">
        <w:r w:rsidRPr="004D08AA">
          <w:rPr>
            <w:rFonts w:asciiTheme="minorHAnsi" w:hAnsiTheme="minorHAnsi" w:cstheme="minorHAnsi"/>
            <w:b/>
            <w:bCs/>
            <w:sz w:val="28"/>
            <w:szCs w:val="28"/>
            <w:lang w:val="nl-BE"/>
          </w:rPr>
          <w:t>Jan-Jun 202</w:t>
        </w:r>
        <w:r w:rsidRPr="00EA0028">
          <w:rPr>
            <w:rFonts w:asciiTheme="minorHAnsi" w:hAnsiTheme="minorHAnsi" w:cstheme="minorHAnsi"/>
            <w:b/>
            <w:bCs/>
            <w:sz w:val="28"/>
            <w:szCs w:val="28"/>
            <w:lang w:val="nl-BE"/>
          </w:rPr>
          <w:t>4</w:t>
        </w:r>
        <w:r w:rsidRPr="004D08AA">
          <w:rPr>
            <w:rFonts w:asciiTheme="minorHAnsi" w:hAnsiTheme="minorHAnsi" w:cstheme="minorHAnsi"/>
            <w:b/>
            <w:bCs/>
            <w:sz w:val="28"/>
            <w:szCs w:val="28"/>
            <w:lang w:val="nl-BE"/>
          </w:rPr>
          <w:t xml:space="preserve"> </w:t>
        </w:r>
        <w:proofErr w:type="spellStart"/>
        <w:r w:rsidRPr="004D08AA">
          <w:rPr>
            <w:rFonts w:asciiTheme="minorHAnsi" w:hAnsiTheme="minorHAnsi" w:cstheme="minorHAnsi"/>
            <w:b/>
            <w:bCs/>
            <w:sz w:val="28"/>
            <w:szCs w:val="28"/>
            <w:lang w:val="nl-BE"/>
          </w:rPr>
          <w:t>vs</w:t>
        </w:r>
        <w:proofErr w:type="spellEnd"/>
        <w:r w:rsidRPr="004D08AA">
          <w:rPr>
            <w:rFonts w:asciiTheme="minorHAnsi" w:hAnsiTheme="minorHAnsi" w:cstheme="minorHAnsi"/>
            <w:b/>
            <w:bCs/>
            <w:sz w:val="28"/>
            <w:szCs w:val="28"/>
            <w:lang w:val="nl-BE"/>
          </w:rPr>
          <w:t xml:space="preserve"> </w:t>
        </w:r>
        <w:r w:rsidRPr="004D08AA">
          <w:rPr>
            <w:rFonts w:asciiTheme="minorHAnsi" w:hAnsiTheme="minorHAnsi" w:cstheme="minorHAnsi"/>
            <w:b/>
            <w:bCs/>
            <w:sz w:val="28"/>
            <w:szCs w:val="28"/>
            <w:lang w:val="nl-BE"/>
          </w:rPr>
          <w:t>202</w:t>
        </w:r>
        <w:r w:rsidRPr="00EA0028">
          <w:rPr>
            <w:rFonts w:asciiTheme="minorHAnsi" w:hAnsiTheme="minorHAnsi" w:cstheme="minorHAnsi"/>
            <w:b/>
            <w:bCs/>
            <w:sz w:val="28"/>
            <w:szCs w:val="28"/>
            <w:lang w:val="nl-BE"/>
          </w:rPr>
          <w:t>3</w:t>
        </w:r>
      </w:ins>
    </w:p>
    <w:p w14:paraId="090B1FFC" w14:textId="77777777" w:rsidR="0079419E" w:rsidRPr="0079419E" w:rsidRDefault="0079419E" w:rsidP="00AE31A2">
      <w:pPr>
        <w:jc w:val="center"/>
        <w:rPr>
          <w:rFonts w:asciiTheme="minorHAnsi" w:hAnsiTheme="minorHAnsi" w:cstheme="minorHAnsi"/>
          <w:b/>
          <w:bCs/>
          <w:sz w:val="28"/>
          <w:szCs w:val="28"/>
          <w:lang w:val="nl-BE"/>
          <w:rPrChange w:id="108" w:author="Max" w:date="2024-09-19T16:26:00Z" w16du:dateUtc="2024-09-19T14:26:00Z">
            <w:rPr>
              <w:rFonts w:asciiTheme="minorHAnsi" w:hAnsiTheme="minorHAnsi" w:cstheme="minorHAnsi"/>
              <w:b/>
              <w:bCs/>
              <w:sz w:val="28"/>
              <w:szCs w:val="28"/>
              <w:lang w:val="en-US"/>
            </w:rPr>
          </w:rPrChange>
        </w:rPr>
      </w:pPr>
    </w:p>
    <w:p w14:paraId="262139A5" w14:textId="09414781" w:rsidR="00AE31A2" w:rsidRPr="00242A01" w:rsidDel="0079419E" w:rsidRDefault="00A4058F" w:rsidP="00AE31A2">
      <w:pPr>
        <w:jc w:val="center"/>
        <w:rPr>
          <w:del w:id="109" w:author="Max" w:date="2024-09-19T16:26:00Z" w16du:dateUtc="2024-09-19T14:26:00Z"/>
          <w:rFonts w:asciiTheme="minorHAnsi" w:hAnsiTheme="minorHAnsi" w:cstheme="minorHAnsi"/>
          <w:b/>
          <w:bCs/>
          <w:sz w:val="28"/>
          <w:szCs w:val="28"/>
          <w:lang w:val="nl-BE"/>
        </w:rPr>
      </w:pPr>
      <w:ins w:id="110" w:author="Max" w:date="2024-09-19T16:42:00Z" w16du:dateUtc="2024-09-19T14:42:00Z">
        <w:r w:rsidRPr="00A4058F">
          <w:drawing>
            <wp:inline distT="0" distB="0" distL="0" distR="0" wp14:anchorId="2545A54A" wp14:editId="39556660">
              <wp:extent cx="6075007" cy="1121964"/>
              <wp:effectExtent l="0" t="0" r="2540" b="2540"/>
              <wp:docPr id="1896860418" name="Afbeelding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09537" cy="11283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del w:id="111" w:author="Max" w:date="2024-09-19T16:26:00Z" w16du:dateUtc="2024-09-19T14:26:00Z">
        <w:r w:rsidR="00AE31A2" w:rsidDel="0079419E">
          <w:rPr>
            <w:rFonts w:asciiTheme="minorHAnsi" w:hAnsiTheme="minorHAnsi" w:cstheme="minorHAnsi"/>
            <w:b/>
            <w:bCs/>
            <w:sz w:val="28"/>
            <w:szCs w:val="28"/>
            <w:lang w:val="nl-BE"/>
          </w:rPr>
          <w:delText xml:space="preserve">Total Year </w:delText>
        </w:r>
        <w:r w:rsidR="00AE31A2" w:rsidRPr="00242A01" w:rsidDel="0079419E">
          <w:rPr>
            <w:rFonts w:asciiTheme="minorHAnsi" w:hAnsiTheme="minorHAnsi" w:cstheme="minorHAnsi"/>
            <w:b/>
            <w:bCs/>
            <w:sz w:val="28"/>
            <w:szCs w:val="28"/>
            <w:lang w:val="nl-BE"/>
          </w:rPr>
          <w:delText>2023 vs 2022</w:delText>
        </w:r>
      </w:del>
    </w:p>
    <w:p w14:paraId="63AD366C" w14:textId="77777777" w:rsidR="00AE31A2" w:rsidRDefault="00AE31A2" w:rsidP="00AE31A2">
      <w:pPr>
        <w:rPr>
          <w:ins w:id="112" w:author="Max" w:date="2024-09-19T16:27:00Z" w16du:dateUtc="2024-09-19T14:27:00Z"/>
          <w:lang w:val="en-US"/>
        </w:rPr>
      </w:pPr>
    </w:p>
    <w:p w14:paraId="74B47815" w14:textId="1B8781D3" w:rsidR="0079419E" w:rsidRDefault="0079419E" w:rsidP="00AE31A2">
      <w:pPr>
        <w:rPr>
          <w:lang w:val="en-US"/>
        </w:rPr>
      </w:pPr>
    </w:p>
    <w:p w14:paraId="0DD0A068" w14:textId="458CADF5" w:rsidR="00AE31A2" w:rsidRDefault="00A4058F" w:rsidP="00AE31A2">
      <w:pPr>
        <w:rPr>
          <w:ins w:id="113" w:author="Max" w:date="2024-09-19T16:46:00Z" w16du:dateUtc="2024-09-19T14:46:00Z"/>
          <w:lang w:val="nl-BE"/>
        </w:rPr>
      </w:pPr>
      <w:ins w:id="114" w:author="Max" w:date="2024-09-19T16:43:00Z" w16du:dateUtc="2024-09-19T14:43:00Z">
        <w:r w:rsidRPr="00A4058F">
          <w:rPr>
            <w:lang w:val="nl-BE"/>
            <w:rPrChange w:id="115" w:author="Max" w:date="2024-09-19T16:43:00Z" w16du:dateUtc="2024-09-19T14:43:00Z">
              <w:rPr>
                <w:lang w:val="en-US"/>
              </w:rPr>
            </w:rPrChange>
          </w:rPr>
          <w:t>Binnen het marktsegment van D</w:t>
        </w:r>
        <w:r>
          <w:rPr>
            <w:lang w:val="nl-BE"/>
          </w:rPr>
          <w:t xml:space="preserve">igital OOH, blijft het marktaandeel van </w:t>
        </w:r>
      </w:ins>
      <w:ins w:id="116" w:author="Max" w:date="2024-09-19T16:44:00Z" w16du:dateUtc="2024-09-19T14:44:00Z">
        <w:r>
          <w:rPr>
            <w:lang w:val="nl-BE"/>
          </w:rPr>
          <w:t xml:space="preserve">de investeringen via </w:t>
        </w:r>
        <w:proofErr w:type="spellStart"/>
        <w:r>
          <w:rPr>
            <w:lang w:val="nl-BE"/>
          </w:rPr>
          <w:t>programmatic</w:t>
        </w:r>
        <w:proofErr w:type="spellEnd"/>
        <w:r>
          <w:rPr>
            <w:lang w:val="nl-BE"/>
          </w:rPr>
          <w:t xml:space="preserve"> stabiel. Ongeveer 22% van de in</w:t>
        </w:r>
      </w:ins>
      <w:ins w:id="117" w:author="Max" w:date="2024-09-19T16:45:00Z" w16du:dateUtc="2024-09-19T14:45:00Z">
        <w:r>
          <w:rPr>
            <w:lang w:val="nl-BE"/>
          </w:rPr>
          <w:t xml:space="preserve">vesteringen in DOOH campagnes gebeuren via de </w:t>
        </w:r>
        <w:proofErr w:type="spellStart"/>
        <w:r>
          <w:rPr>
            <w:lang w:val="nl-BE"/>
          </w:rPr>
          <w:t>programmatic</w:t>
        </w:r>
        <w:proofErr w:type="spellEnd"/>
        <w:r>
          <w:rPr>
            <w:lang w:val="nl-BE"/>
          </w:rPr>
          <w:t xml:space="preserve"> tools en platformen. </w:t>
        </w:r>
      </w:ins>
      <w:del w:id="118" w:author="Max" w:date="2024-09-19T16:26:00Z" w16du:dateUtc="2024-09-19T14:26:00Z">
        <w:r w:rsidR="00AE31A2" w:rsidRPr="00242A22" w:rsidDel="0079419E">
          <w:rPr>
            <w:noProof/>
          </w:rPr>
          <w:drawing>
            <wp:inline distT="0" distB="0" distL="0" distR="0" wp14:anchorId="7D7513FA" wp14:editId="46663E90">
              <wp:extent cx="6188110" cy="1072515"/>
              <wp:effectExtent l="0" t="0" r="3175" b="0"/>
              <wp:docPr id="1366067458" name="Imag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01274" cy="107479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4BAFF0FC" w14:textId="77777777" w:rsidR="00A4058F" w:rsidRDefault="00A4058F" w:rsidP="00AE31A2">
      <w:pPr>
        <w:rPr>
          <w:ins w:id="119" w:author="Max" w:date="2024-09-19T16:46:00Z" w16du:dateUtc="2024-09-19T14:46:00Z"/>
          <w:lang w:val="nl-BE"/>
        </w:rPr>
      </w:pPr>
    </w:p>
    <w:p w14:paraId="4C7071FF" w14:textId="10140286" w:rsidR="00A4058F" w:rsidRDefault="00A4058F" w:rsidP="00AE31A2">
      <w:pPr>
        <w:rPr>
          <w:ins w:id="120" w:author="Max" w:date="2024-09-19T16:45:00Z" w16du:dateUtc="2024-09-19T14:45:00Z"/>
          <w:lang w:val="nl-BE"/>
        </w:rPr>
      </w:pPr>
      <w:ins w:id="121" w:author="Max" w:date="2024-09-19T16:46:00Z" w16du:dateUtc="2024-09-19T14:46:00Z">
        <w:r>
          <w:rPr>
            <w:lang w:val="nl-BE"/>
          </w:rPr>
          <w:t xml:space="preserve">U kan de </w:t>
        </w:r>
      </w:ins>
      <w:ins w:id="122" w:author="Max" w:date="2024-09-19T16:48:00Z" w16du:dateUtc="2024-09-19T14:48:00Z">
        <w:r>
          <w:rPr>
            <w:lang w:val="nl-BE"/>
          </w:rPr>
          <w:t xml:space="preserve">semestriële </w:t>
        </w:r>
      </w:ins>
      <w:ins w:id="123" w:author="Max" w:date="2024-09-19T16:46:00Z" w16du:dateUtc="2024-09-19T14:46:00Z">
        <w:r>
          <w:rPr>
            <w:lang w:val="nl-BE"/>
          </w:rPr>
          <w:t>ra</w:t>
        </w:r>
      </w:ins>
      <w:ins w:id="124" w:author="Max" w:date="2024-09-19T16:47:00Z" w16du:dateUtc="2024-09-19T14:47:00Z">
        <w:r>
          <w:rPr>
            <w:lang w:val="nl-BE"/>
          </w:rPr>
          <w:t xml:space="preserve">pporten met de Benchmarks van de OOH investeringen lezen op de website van de </w:t>
        </w:r>
        <w:proofErr w:type="spellStart"/>
        <w:r>
          <w:rPr>
            <w:lang w:val="nl-BE"/>
          </w:rPr>
          <w:t>uma</w:t>
        </w:r>
        <w:proofErr w:type="spellEnd"/>
        <w:r>
          <w:rPr>
            <w:lang w:val="nl-BE"/>
          </w:rPr>
          <w:t xml:space="preserve"> (uma.be) en op best-of-ooh.be</w:t>
        </w:r>
      </w:ins>
    </w:p>
    <w:p w14:paraId="63082848" w14:textId="211961B4" w:rsidR="00A4058F" w:rsidRPr="00A4058F" w:rsidDel="00A4058F" w:rsidRDefault="00A4058F" w:rsidP="00AE31A2">
      <w:pPr>
        <w:rPr>
          <w:del w:id="125" w:author="Max" w:date="2024-09-19T16:46:00Z" w16du:dateUtc="2024-09-19T14:46:00Z"/>
          <w:lang w:val="nl-BE"/>
          <w:rPrChange w:id="126" w:author="Max" w:date="2024-09-19T16:43:00Z" w16du:dateUtc="2024-09-19T14:43:00Z">
            <w:rPr>
              <w:del w:id="127" w:author="Max" w:date="2024-09-19T16:46:00Z" w16du:dateUtc="2024-09-19T14:46:00Z"/>
              <w:lang w:val="en-US"/>
            </w:rPr>
          </w:rPrChange>
        </w:rPr>
      </w:pPr>
    </w:p>
    <w:p w14:paraId="47578955" w14:textId="135F78FF" w:rsidR="005C1A0D" w:rsidRPr="00A4058F" w:rsidDel="00A4058F" w:rsidRDefault="005C1A0D" w:rsidP="00AE31A2">
      <w:pPr>
        <w:rPr>
          <w:del w:id="128" w:author="Max" w:date="2024-09-19T16:42:00Z" w16du:dateUtc="2024-09-19T14:42:00Z"/>
          <w:lang w:val="nl-BE"/>
          <w:rPrChange w:id="129" w:author="Max" w:date="2024-09-19T16:46:00Z" w16du:dateUtc="2024-09-19T14:46:00Z">
            <w:rPr>
              <w:del w:id="130" w:author="Max" w:date="2024-09-19T16:42:00Z" w16du:dateUtc="2024-09-19T14:42:00Z"/>
              <w:lang w:val="en-US"/>
            </w:rPr>
          </w:rPrChange>
        </w:rPr>
      </w:pPr>
    </w:p>
    <w:p w14:paraId="506DDB61" w14:textId="789BDA7E" w:rsidR="00AE31A2" w:rsidRPr="00A4058F" w:rsidDel="0079419E" w:rsidRDefault="00AE31A2" w:rsidP="006861DA">
      <w:pPr>
        <w:jc w:val="center"/>
        <w:rPr>
          <w:del w:id="131" w:author="Max" w:date="2024-09-19T16:29:00Z" w16du:dateUtc="2024-09-19T14:29:00Z"/>
          <w:rFonts w:asciiTheme="minorHAnsi" w:hAnsiTheme="minorHAnsi" w:cstheme="minorHAnsi"/>
          <w:b/>
          <w:bCs/>
          <w:sz w:val="20"/>
          <w:szCs w:val="20"/>
          <w:lang w:val="nl-BE"/>
          <w:rPrChange w:id="132" w:author="Max" w:date="2024-09-19T16:46:00Z" w16du:dateUtc="2024-09-19T14:46:00Z">
            <w:rPr>
              <w:del w:id="133" w:author="Max" w:date="2024-09-19T16:29:00Z" w16du:dateUtc="2024-09-19T14:29:00Z"/>
              <w:rFonts w:asciiTheme="minorHAnsi" w:hAnsiTheme="minorHAnsi" w:cstheme="minorHAnsi"/>
              <w:b/>
              <w:bCs/>
              <w:sz w:val="20"/>
              <w:szCs w:val="20"/>
              <w:lang w:val="en-US"/>
            </w:rPr>
          </w:rPrChange>
        </w:rPr>
      </w:pPr>
    </w:p>
    <w:p w14:paraId="2911FFDB" w14:textId="07C88225" w:rsidR="0026139E" w:rsidDel="0079419E" w:rsidRDefault="000411E6" w:rsidP="00DD47C8">
      <w:pPr>
        <w:spacing w:after="160" w:line="259" w:lineRule="auto"/>
        <w:rPr>
          <w:del w:id="134" w:author="Max" w:date="2024-09-19T16:29:00Z" w16du:dateUtc="2024-09-19T14:29:00Z"/>
          <w:rFonts w:asciiTheme="minorHAnsi" w:hAnsiTheme="minorHAnsi" w:cstheme="minorHAnsi"/>
          <w:lang w:val="nl-BE"/>
        </w:rPr>
      </w:pPr>
      <w:del w:id="135" w:author="Max" w:date="2024-09-19T16:29:00Z" w16du:dateUtc="2024-09-19T14:29:00Z">
        <w:r w:rsidDel="0079419E">
          <w:rPr>
            <w:rFonts w:asciiTheme="minorHAnsi" w:hAnsiTheme="minorHAnsi" w:cstheme="minorHAnsi"/>
            <w:lang w:val="nl-BE"/>
          </w:rPr>
          <w:delText xml:space="preserve"> “</w:delText>
        </w:r>
        <w:r w:rsidR="001E18FC" w:rsidDel="0079419E">
          <w:rPr>
            <w:rFonts w:asciiTheme="minorHAnsi" w:hAnsiTheme="minorHAnsi" w:cstheme="minorHAnsi"/>
            <w:lang w:val="nl-BE"/>
          </w:rPr>
          <w:delText xml:space="preserve">Er is een duidelijke correlatie tussen de stijging van het aantal campagnes die gebruik maken van pDOOH </w:delText>
        </w:r>
        <w:r w:rsidR="00734FA3" w:rsidDel="0079419E">
          <w:rPr>
            <w:rFonts w:asciiTheme="minorHAnsi" w:hAnsiTheme="minorHAnsi" w:cstheme="minorHAnsi"/>
            <w:lang w:val="nl-BE"/>
          </w:rPr>
          <w:delText xml:space="preserve">en de progressie van de totale markt”, stelt </w:delText>
        </w:r>
        <w:r w:rsidR="00C80F1A" w:rsidDel="0079419E">
          <w:rPr>
            <w:rFonts w:asciiTheme="minorHAnsi" w:hAnsiTheme="minorHAnsi" w:cstheme="minorHAnsi"/>
            <w:lang w:val="nl-BE"/>
          </w:rPr>
          <w:delText xml:space="preserve">Thomas De Greef, Head of OOH bij GroupM. “De mogelijkheden die </w:delText>
        </w:r>
        <w:r w:rsidR="000E210E" w:rsidDel="0079419E">
          <w:rPr>
            <w:rFonts w:asciiTheme="minorHAnsi" w:hAnsiTheme="minorHAnsi" w:cstheme="minorHAnsi"/>
            <w:lang w:val="nl-BE"/>
          </w:rPr>
          <w:delText xml:space="preserve">Programmatic </w:delText>
        </w:r>
        <w:r w:rsidR="00C80F1A" w:rsidDel="0079419E">
          <w:rPr>
            <w:rFonts w:asciiTheme="minorHAnsi" w:hAnsiTheme="minorHAnsi" w:cstheme="minorHAnsi"/>
            <w:lang w:val="nl-BE"/>
          </w:rPr>
          <w:delText xml:space="preserve">DOOH biedt, </w:delText>
        </w:r>
        <w:r w:rsidR="000E210E" w:rsidDel="0079419E">
          <w:rPr>
            <w:rFonts w:asciiTheme="minorHAnsi" w:hAnsiTheme="minorHAnsi" w:cstheme="minorHAnsi"/>
            <w:lang w:val="nl-BE"/>
          </w:rPr>
          <w:delText xml:space="preserve">trekken extra budgetten </w:delText>
        </w:r>
        <w:r w:rsidR="00E72506" w:rsidDel="0079419E">
          <w:rPr>
            <w:rFonts w:asciiTheme="minorHAnsi" w:hAnsiTheme="minorHAnsi" w:cstheme="minorHAnsi"/>
            <w:lang w:val="nl-BE"/>
          </w:rPr>
          <w:delText xml:space="preserve">aan </w:delText>
        </w:r>
        <w:r w:rsidR="000E210E" w:rsidDel="0079419E">
          <w:rPr>
            <w:rFonts w:asciiTheme="minorHAnsi" w:hAnsiTheme="minorHAnsi" w:cstheme="minorHAnsi"/>
            <w:lang w:val="nl-BE"/>
          </w:rPr>
          <w:delText xml:space="preserve">van </w:delText>
        </w:r>
        <w:r w:rsidR="00E72506" w:rsidDel="0079419E">
          <w:rPr>
            <w:rFonts w:asciiTheme="minorHAnsi" w:hAnsiTheme="minorHAnsi" w:cstheme="minorHAnsi"/>
            <w:lang w:val="nl-BE"/>
          </w:rPr>
          <w:delText xml:space="preserve">nieuwe adverteerders die de stap naar buitenreclame zetten om hun digitale campagnes te versterken door DOOH formaten te integreren in hun media mix. </w:delText>
        </w:r>
        <w:r w:rsidR="007F5B1F" w:rsidDel="0079419E">
          <w:rPr>
            <w:rFonts w:asciiTheme="minorHAnsi" w:hAnsiTheme="minorHAnsi" w:cstheme="minorHAnsi"/>
            <w:lang w:val="nl-BE"/>
          </w:rPr>
          <w:delText xml:space="preserve">Bovendien </w:delText>
        </w:r>
        <w:r w:rsidR="00E72506" w:rsidDel="0079419E">
          <w:rPr>
            <w:rFonts w:asciiTheme="minorHAnsi" w:hAnsiTheme="minorHAnsi" w:cstheme="minorHAnsi"/>
            <w:lang w:val="nl-BE"/>
          </w:rPr>
          <w:delText xml:space="preserve">voegen </w:delText>
        </w:r>
        <w:r w:rsidR="007F5B1F" w:rsidDel="0079419E">
          <w:rPr>
            <w:rFonts w:asciiTheme="minorHAnsi" w:hAnsiTheme="minorHAnsi" w:cstheme="minorHAnsi"/>
            <w:lang w:val="nl-BE"/>
          </w:rPr>
          <w:delText xml:space="preserve">steeds meer </w:delText>
        </w:r>
        <w:r w:rsidR="00E72506" w:rsidDel="0079419E">
          <w:rPr>
            <w:rFonts w:asciiTheme="minorHAnsi" w:hAnsiTheme="minorHAnsi" w:cstheme="minorHAnsi"/>
            <w:lang w:val="nl-BE"/>
          </w:rPr>
          <w:delText>adverteerders die vertrouwd zijn met de krachten van OOH media</w:delText>
        </w:r>
        <w:r w:rsidR="0026139E" w:rsidDel="0079419E">
          <w:rPr>
            <w:rFonts w:asciiTheme="minorHAnsi" w:hAnsiTheme="minorHAnsi" w:cstheme="minorHAnsi"/>
            <w:lang w:val="nl-BE"/>
          </w:rPr>
          <w:delText>,</w:delText>
        </w:r>
        <w:r w:rsidR="00E72506" w:rsidDel="0079419E">
          <w:rPr>
            <w:rFonts w:asciiTheme="minorHAnsi" w:hAnsiTheme="minorHAnsi" w:cstheme="minorHAnsi"/>
            <w:lang w:val="nl-BE"/>
          </w:rPr>
          <w:delText xml:space="preserve"> ook pDOOH to</w:delText>
        </w:r>
        <w:r w:rsidR="006F1D51" w:rsidDel="0079419E">
          <w:rPr>
            <w:rFonts w:asciiTheme="minorHAnsi" w:hAnsiTheme="minorHAnsi" w:cstheme="minorHAnsi"/>
            <w:lang w:val="nl-BE"/>
          </w:rPr>
          <w:delText xml:space="preserve">e </w:delText>
        </w:r>
        <w:r w:rsidR="0026139E" w:rsidDel="0079419E">
          <w:rPr>
            <w:rFonts w:asciiTheme="minorHAnsi" w:hAnsiTheme="minorHAnsi" w:cstheme="minorHAnsi"/>
            <w:lang w:val="nl-BE"/>
          </w:rPr>
          <w:delText xml:space="preserve">om </w:delText>
        </w:r>
        <w:r w:rsidR="006F1D51" w:rsidDel="0079419E">
          <w:rPr>
            <w:rFonts w:asciiTheme="minorHAnsi" w:hAnsiTheme="minorHAnsi" w:cstheme="minorHAnsi"/>
            <w:lang w:val="nl-BE"/>
          </w:rPr>
          <w:delText xml:space="preserve">hun campagnes nog doeltreffender te maken.” </w:delText>
        </w:r>
      </w:del>
    </w:p>
    <w:p w14:paraId="539294FC" w14:textId="36A60765" w:rsidR="005C1A0D" w:rsidDel="00A4058F" w:rsidRDefault="00BA5393" w:rsidP="00DD47C8">
      <w:pPr>
        <w:spacing w:after="160" w:line="259" w:lineRule="auto"/>
        <w:rPr>
          <w:del w:id="136" w:author="Max" w:date="2024-09-19T16:46:00Z" w16du:dateUtc="2024-09-19T14:46:00Z"/>
          <w:rFonts w:asciiTheme="minorHAnsi" w:hAnsiTheme="minorHAnsi" w:cstheme="minorHAnsi"/>
          <w:lang w:val="nl-BE"/>
        </w:rPr>
      </w:pPr>
      <w:del w:id="137" w:author="Max" w:date="2024-09-19T16:46:00Z" w16du:dateUtc="2024-09-19T14:46:00Z">
        <w:r w:rsidDel="00A4058F">
          <w:rPr>
            <w:rFonts w:asciiTheme="minorHAnsi" w:hAnsiTheme="minorHAnsi" w:cstheme="minorHAnsi"/>
            <w:lang w:val="nl-BE"/>
          </w:rPr>
          <w:delText xml:space="preserve">Uit de analyses van de </w:delText>
        </w:r>
        <w:r w:rsidR="00FC2E98" w:rsidDel="00A4058F">
          <w:rPr>
            <w:rFonts w:asciiTheme="minorHAnsi" w:hAnsiTheme="minorHAnsi" w:cstheme="minorHAnsi"/>
            <w:lang w:val="nl-BE"/>
          </w:rPr>
          <w:delText>cijfers over 3 jaar, zijn de tendensen nog duidelijker;</w:delText>
        </w:r>
      </w:del>
    </w:p>
    <w:p w14:paraId="71B4C8D7" w14:textId="4E76F262" w:rsidR="00FC2E98" w:rsidRPr="00A4058F" w:rsidDel="00A4058F" w:rsidRDefault="00FC2E98" w:rsidP="00FC2E98">
      <w:pPr>
        <w:jc w:val="center"/>
        <w:rPr>
          <w:del w:id="138" w:author="Max" w:date="2024-09-19T16:46:00Z" w16du:dateUtc="2024-09-19T14:46:00Z"/>
          <w:rFonts w:asciiTheme="minorHAnsi" w:hAnsiTheme="minorHAnsi" w:cstheme="minorHAnsi"/>
          <w:b/>
          <w:bCs/>
          <w:sz w:val="28"/>
          <w:szCs w:val="28"/>
          <w:lang w:val="nl-BE"/>
          <w:rPrChange w:id="139" w:author="Max" w:date="2024-09-19T16:46:00Z" w16du:dateUtc="2024-09-19T14:46:00Z">
            <w:rPr>
              <w:del w:id="140" w:author="Max" w:date="2024-09-19T16:46:00Z" w16du:dateUtc="2024-09-19T14:46:00Z"/>
              <w:rFonts w:asciiTheme="minorHAnsi" w:hAnsiTheme="minorHAnsi" w:cstheme="minorHAnsi"/>
              <w:b/>
              <w:bCs/>
              <w:sz w:val="28"/>
              <w:szCs w:val="28"/>
              <w:lang w:val="en-US"/>
            </w:rPr>
          </w:rPrChange>
        </w:rPr>
      </w:pPr>
      <w:del w:id="141" w:author="Max" w:date="2024-09-19T16:46:00Z" w16du:dateUtc="2024-09-19T14:46:00Z">
        <w:r w:rsidRPr="00A4058F" w:rsidDel="00A4058F">
          <w:rPr>
            <w:rFonts w:asciiTheme="minorHAnsi" w:hAnsiTheme="minorHAnsi" w:cstheme="minorHAnsi"/>
            <w:b/>
            <w:bCs/>
            <w:sz w:val="28"/>
            <w:szCs w:val="28"/>
            <w:lang w:val="nl-BE"/>
            <w:rPrChange w:id="142" w:author="Max" w:date="2024-09-19T16:46:00Z" w16du:dateUtc="2024-09-19T14:46:00Z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n-US"/>
              </w:rPr>
            </w:rPrChange>
          </w:rPr>
          <w:delText>Benchmark DOOH investments in K€</w:delText>
        </w:r>
      </w:del>
    </w:p>
    <w:p w14:paraId="3F89DBAA" w14:textId="1CDF36A3" w:rsidR="00FC2E98" w:rsidDel="00A4058F" w:rsidRDefault="00FC2E98" w:rsidP="00FC2E98">
      <w:pPr>
        <w:jc w:val="center"/>
        <w:rPr>
          <w:del w:id="143" w:author="Max" w:date="2024-09-19T16:46:00Z" w16du:dateUtc="2024-09-19T14:46:00Z"/>
          <w:lang w:val="nl-BE"/>
        </w:rPr>
      </w:pPr>
      <w:del w:id="144" w:author="Max" w:date="2024-09-19T16:46:00Z" w16du:dateUtc="2024-09-19T14:46:00Z">
        <w:r w:rsidDel="00A4058F">
          <w:rPr>
            <w:rFonts w:asciiTheme="minorHAnsi" w:hAnsiTheme="minorHAnsi" w:cstheme="minorHAnsi"/>
            <w:b/>
            <w:bCs/>
            <w:sz w:val="28"/>
            <w:szCs w:val="28"/>
            <w:lang w:val="nl-BE"/>
          </w:rPr>
          <w:delText xml:space="preserve">Total Year </w:delText>
        </w:r>
        <w:r w:rsidRPr="00242A01" w:rsidDel="00A4058F">
          <w:rPr>
            <w:rFonts w:asciiTheme="minorHAnsi" w:hAnsiTheme="minorHAnsi" w:cstheme="minorHAnsi"/>
            <w:b/>
            <w:bCs/>
            <w:sz w:val="28"/>
            <w:szCs w:val="28"/>
            <w:lang w:val="nl-BE"/>
          </w:rPr>
          <w:delText xml:space="preserve">2023 </w:delText>
        </w:r>
        <w:r w:rsidDel="00A4058F">
          <w:rPr>
            <w:rFonts w:asciiTheme="minorHAnsi" w:hAnsiTheme="minorHAnsi" w:cstheme="minorHAnsi"/>
            <w:b/>
            <w:bCs/>
            <w:sz w:val="28"/>
            <w:szCs w:val="28"/>
            <w:lang w:val="nl-BE"/>
          </w:rPr>
          <w:delText>-</w:delText>
        </w:r>
        <w:r w:rsidRPr="00242A01" w:rsidDel="00A4058F">
          <w:rPr>
            <w:rFonts w:asciiTheme="minorHAnsi" w:hAnsiTheme="minorHAnsi" w:cstheme="minorHAnsi"/>
            <w:b/>
            <w:bCs/>
            <w:sz w:val="28"/>
            <w:szCs w:val="28"/>
            <w:lang w:val="nl-BE"/>
          </w:rPr>
          <w:delText xml:space="preserve"> 2022</w:delText>
        </w:r>
        <w:r w:rsidDel="00A4058F">
          <w:rPr>
            <w:rFonts w:asciiTheme="minorHAnsi" w:hAnsiTheme="minorHAnsi" w:cstheme="minorHAnsi"/>
            <w:b/>
            <w:bCs/>
            <w:sz w:val="28"/>
            <w:szCs w:val="28"/>
            <w:lang w:val="nl-BE"/>
          </w:rPr>
          <w:delText xml:space="preserve"> - 2021</w:delText>
        </w:r>
      </w:del>
    </w:p>
    <w:p w14:paraId="26BCD077" w14:textId="3A3FD2B2" w:rsidR="00FC2E98" w:rsidDel="00A4058F" w:rsidRDefault="00FC2E98" w:rsidP="00FC2E98">
      <w:pPr>
        <w:rPr>
          <w:del w:id="145" w:author="Max" w:date="2024-09-19T16:46:00Z" w16du:dateUtc="2024-09-19T14:46:00Z"/>
          <w:lang w:val="nl-BE"/>
        </w:rPr>
      </w:pPr>
    </w:p>
    <w:p w14:paraId="3496388D" w14:textId="47DCCB65" w:rsidR="00FC2E98" w:rsidDel="00A4058F" w:rsidRDefault="00FC2E98" w:rsidP="00FC2E98">
      <w:pPr>
        <w:rPr>
          <w:del w:id="146" w:author="Max" w:date="2024-09-19T16:46:00Z" w16du:dateUtc="2024-09-19T14:46:00Z"/>
          <w:lang w:val="nl-BE"/>
        </w:rPr>
      </w:pPr>
      <w:del w:id="147" w:author="Max" w:date="2024-09-19T16:46:00Z" w16du:dateUtc="2024-09-19T14:46:00Z">
        <w:r w:rsidRPr="00D126BB" w:rsidDel="00A4058F">
          <w:rPr>
            <w:noProof/>
          </w:rPr>
          <w:drawing>
            <wp:inline distT="0" distB="0" distL="0" distR="0" wp14:anchorId="02045277" wp14:editId="7ADC5F84">
              <wp:extent cx="6184362" cy="1866900"/>
              <wp:effectExtent l="0" t="0" r="6985" b="0"/>
              <wp:docPr id="134755221" name="Imag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86505" cy="186754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A4058F">
          <w:rPr>
            <w:lang w:val="nl-BE"/>
          </w:rPr>
          <w:delText xml:space="preserve"> </w:delText>
        </w:r>
      </w:del>
    </w:p>
    <w:p w14:paraId="23B5F3AD" w14:textId="7C73B5C2" w:rsidR="00FC2E98" w:rsidDel="00A4058F" w:rsidRDefault="00FC2E98" w:rsidP="00DD47C8">
      <w:pPr>
        <w:spacing w:after="160" w:line="259" w:lineRule="auto"/>
        <w:rPr>
          <w:del w:id="148" w:author="Max" w:date="2024-09-19T16:46:00Z" w16du:dateUtc="2024-09-19T14:46:00Z"/>
          <w:rFonts w:asciiTheme="minorHAnsi" w:hAnsiTheme="minorHAnsi" w:cstheme="minorHAnsi"/>
          <w:lang w:val="nl-BE"/>
        </w:rPr>
      </w:pPr>
    </w:p>
    <w:p w14:paraId="2FA3FD48" w14:textId="2218E597" w:rsidR="00FC2E98" w:rsidDel="00A4058F" w:rsidRDefault="00B22DD3" w:rsidP="00FC2E98">
      <w:pPr>
        <w:spacing w:after="160" w:line="259" w:lineRule="auto"/>
        <w:rPr>
          <w:del w:id="149" w:author="Max" w:date="2024-09-19T16:46:00Z" w16du:dateUtc="2024-09-19T14:46:00Z"/>
          <w:rFonts w:asciiTheme="minorHAnsi" w:hAnsiTheme="minorHAnsi" w:cstheme="minorHAnsi"/>
          <w:lang w:val="nl-BE"/>
        </w:rPr>
      </w:pPr>
      <w:del w:id="150" w:author="Max" w:date="2024-09-19T16:46:00Z" w16du:dateUtc="2024-09-19T14:46:00Z">
        <w:r w:rsidDel="00A4058F">
          <w:rPr>
            <w:rFonts w:asciiTheme="minorHAnsi" w:hAnsiTheme="minorHAnsi" w:cstheme="minorHAnsi"/>
            <w:lang w:val="nl-BE"/>
          </w:rPr>
          <w:delText xml:space="preserve">In twee jaar zijn de investeringen in de totale markt van OOH media gegroeid met 31%, daarbinnen groeiden de DOOH formaten met 75%. Programmatic DOOH </w:delText>
        </w:r>
        <w:r w:rsidR="00E70900" w:rsidDel="00A4058F">
          <w:rPr>
            <w:rFonts w:asciiTheme="minorHAnsi" w:hAnsiTheme="minorHAnsi" w:cstheme="minorHAnsi"/>
            <w:lang w:val="nl-BE"/>
          </w:rPr>
          <w:delText xml:space="preserve">verviervoudigde zijn marktaandeel.  </w:delText>
        </w:r>
      </w:del>
    </w:p>
    <w:p w14:paraId="3B790C35" w14:textId="673E363E" w:rsidR="00A4058F" w:rsidDel="00A4058F" w:rsidRDefault="00A4058F" w:rsidP="000246C4">
      <w:pPr>
        <w:spacing w:after="160" w:line="259" w:lineRule="auto"/>
        <w:jc w:val="center"/>
        <w:rPr>
          <w:del w:id="151" w:author="Max" w:date="2024-09-19T16:46:00Z" w16du:dateUtc="2024-09-19T14:46:00Z"/>
          <w:rFonts w:asciiTheme="minorHAnsi" w:hAnsiTheme="minorHAnsi" w:cstheme="minorHAnsi"/>
          <w:lang w:val="nl-BE"/>
        </w:rPr>
      </w:pPr>
    </w:p>
    <w:p w14:paraId="0DEF22DB" w14:textId="77777777" w:rsidR="00A4058F" w:rsidRDefault="00A4058F" w:rsidP="000246C4">
      <w:pPr>
        <w:spacing w:after="160" w:line="259" w:lineRule="auto"/>
        <w:jc w:val="center"/>
        <w:rPr>
          <w:ins w:id="152" w:author="Max" w:date="2024-09-19T16:46:00Z" w16du:dateUtc="2024-09-19T14:46:00Z"/>
          <w:rFonts w:asciiTheme="minorHAnsi" w:hAnsiTheme="minorHAnsi" w:cstheme="minorHAnsi"/>
          <w:lang w:val="nl-BE"/>
        </w:rPr>
      </w:pPr>
    </w:p>
    <w:p w14:paraId="36092036" w14:textId="47010A26" w:rsidR="0026139E" w:rsidRDefault="0026139E" w:rsidP="000246C4">
      <w:pPr>
        <w:spacing w:after="160" w:line="259" w:lineRule="auto"/>
        <w:jc w:val="center"/>
        <w:rPr>
          <w:rFonts w:asciiTheme="minorHAnsi" w:hAnsiTheme="minorHAnsi" w:cstheme="minorHAnsi"/>
          <w:lang w:val="nl-BE"/>
        </w:rPr>
      </w:pPr>
      <w:r>
        <w:rPr>
          <w:rFonts w:asciiTheme="minorHAnsi" w:hAnsiTheme="minorHAnsi" w:cstheme="minorHAnsi"/>
          <w:lang w:val="nl-BE"/>
        </w:rPr>
        <w:t>Einde persbericht</w:t>
      </w:r>
    </w:p>
    <w:p w14:paraId="7DF092AA" w14:textId="77777777" w:rsidR="00A4058F" w:rsidRDefault="00545752" w:rsidP="0090325A">
      <w:pPr>
        <w:spacing w:after="160" w:line="259" w:lineRule="auto"/>
        <w:rPr>
          <w:ins w:id="153" w:author="Max" w:date="2024-09-19T16:48:00Z" w16du:dateUtc="2024-09-19T14:48:00Z"/>
          <w:rFonts w:asciiTheme="minorHAnsi" w:hAnsiTheme="minorHAnsi" w:cstheme="minorHAnsi"/>
          <w:lang w:val="nl-BE"/>
        </w:rPr>
      </w:pPr>
      <w:r>
        <w:rPr>
          <w:rFonts w:asciiTheme="minorHAnsi" w:hAnsiTheme="minorHAnsi" w:cstheme="minorHAnsi"/>
          <w:lang w:val="nl-BE"/>
        </w:rPr>
        <w:br w:type="page"/>
      </w:r>
    </w:p>
    <w:p w14:paraId="770C4156" w14:textId="77777777" w:rsidR="00A4058F" w:rsidRDefault="00A4058F" w:rsidP="0090325A">
      <w:pPr>
        <w:spacing w:after="160" w:line="259" w:lineRule="auto"/>
        <w:rPr>
          <w:ins w:id="154" w:author="Max" w:date="2024-09-19T16:48:00Z" w16du:dateUtc="2024-09-19T14:48:00Z"/>
          <w:rFonts w:asciiTheme="minorHAnsi" w:hAnsiTheme="minorHAnsi" w:cstheme="minorHAnsi"/>
          <w:lang w:val="nl-BE"/>
        </w:rPr>
      </w:pPr>
    </w:p>
    <w:p w14:paraId="1326551E" w14:textId="33705226" w:rsidR="005E310F" w:rsidRDefault="005E310F" w:rsidP="0090325A">
      <w:pPr>
        <w:spacing w:after="160" w:line="259" w:lineRule="auto"/>
        <w:rPr>
          <w:rFonts w:asciiTheme="minorHAnsi" w:hAnsiTheme="minorHAnsi" w:cstheme="minorHAnsi"/>
          <w:lang w:val="nl-BE"/>
        </w:rPr>
      </w:pPr>
      <w:r>
        <w:rPr>
          <w:rFonts w:asciiTheme="minorHAnsi" w:hAnsiTheme="minorHAnsi" w:cstheme="minorHAnsi"/>
          <w:lang w:val="nl-BE"/>
        </w:rPr>
        <w:t>Over Best Of OOH</w:t>
      </w:r>
    </w:p>
    <w:p w14:paraId="7FDFA6F8" w14:textId="409C17DF" w:rsidR="000411E6" w:rsidRDefault="008E2405" w:rsidP="00FB7760">
      <w:pPr>
        <w:rPr>
          <w:ins w:id="155" w:author="Max" w:date="2024-09-19T16:48:00Z" w16du:dateUtc="2024-09-19T14:48:00Z"/>
          <w:rFonts w:asciiTheme="minorHAnsi" w:hAnsiTheme="minorHAnsi" w:cstheme="minorHAnsi"/>
          <w:lang w:val="nl-BE"/>
        </w:rPr>
      </w:pPr>
      <w:r w:rsidRPr="000411E6">
        <w:rPr>
          <w:rFonts w:asciiTheme="minorHAnsi" w:hAnsiTheme="minorHAnsi" w:cstheme="minorHAnsi"/>
          <w:lang w:val="nl-BE"/>
        </w:rPr>
        <w:t>Het Best Of OOH platform toont de ‘</w:t>
      </w:r>
      <w:proofErr w:type="spellStart"/>
      <w:r w:rsidRPr="000411E6">
        <w:rPr>
          <w:rFonts w:asciiTheme="minorHAnsi" w:hAnsiTheme="minorHAnsi" w:cstheme="minorHAnsi"/>
          <w:lang w:val="nl-BE"/>
        </w:rPr>
        <w:t>good</w:t>
      </w:r>
      <w:proofErr w:type="spellEnd"/>
      <w:r w:rsidRPr="000411E6">
        <w:rPr>
          <w:rFonts w:asciiTheme="minorHAnsi" w:hAnsiTheme="minorHAnsi" w:cstheme="minorHAnsi"/>
          <w:lang w:val="nl-BE"/>
        </w:rPr>
        <w:t xml:space="preserve"> </w:t>
      </w:r>
      <w:proofErr w:type="spellStart"/>
      <w:r w:rsidRPr="000411E6">
        <w:rPr>
          <w:rFonts w:asciiTheme="minorHAnsi" w:hAnsiTheme="minorHAnsi" w:cstheme="minorHAnsi"/>
          <w:lang w:val="nl-BE"/>
        </w:rPr>
        <w:t>practices</w:t>
      </w:r>
      <w:proofErr w:type="spellEnd"/>
      <w:r w:rsidRPr="000411E6">
        <w:rPr>
          <w:rFonts w:asciiTheme="minorHAnsi" w:hAnsiTheme="minorHAnsi" w:cstheme="minorHAnsi"/>
          <w:lang w:val="nl-BE"/>
        </w:rPr>
        <w:t xml:space="preserve">’ en informeert over initiatieven binnen deze dynamische sector: </w:t>
      </w:r>
      <w:hyperlink r:id="rId13" w:history="1">
        <w:r w:rsidR="000411E6" w:rsidRPr="000411E6">
          <w:rPr>
            <w:rStyle w:val="Hyperlink"/>
            <w:rFonts w:asciiTheme="minorHAnsi" w:hAnsiTheme="minorHAnsi" w:cstheme="minorHAnsi"/>
            <w:lang w:val="nl-BE"/>
          </w:rPr>
          <w:t>www.best-of-ooh.be</w:t>
        </w:r>
      </w:hyperlink>
      <w:r w:rsidR="000411E6" w:rsidRPr="000411E6">
        <w:rPr>
          <w:rFonts w:asciiTheme="minorHAnsi" w:hAnsiTheme="minorHAnsi" w:cstheme="minorHAnsi"/>
          <w:lang w:val="nl-BE"/>
        </w:rPr>
        <w:t xml:space="preserve"> </w:t>
      </w:r>
    </w:p>
    <w:p w14:paraId="38A20465" w14:textId="77777777" w:rsidR="00A4058F" w:rsidRDefault="00A4058F" w:rsidP="00FB7760">
      <w:pPr>
        <w:rPr>
          <w:rFonts w:asciiTheme="minorHAnsi" w:hAnsiTheme="minorHAnsi" w:cstheme="minorHAnsi"/>
          <w:lang w:val="nl-BE"/>
        </w:rPr>
      </w:pPr>
    </w:p>
    <w:p w14:paraId="0FA4ACDD" w14:textId="14D4C343" w:rsidR="004D3334" w:rsidRDefault="000411E6" w:rsidP="00FB7760">
      <w:pPr>
        <w:rPr>
          <w:ins w:id="156" w:author="Max" w:date="2024-09-19T16:50:00Z" w16du:dateUtc="2024-09-19T14:50:00Z"/>
          <w:rFonts w:asciiTheme="minorHAnsi" w:hAnsiTheme="minorHAnsi" w:cstheme="minorHAnsi"/>
          <w:lang w:val="nl-BE"/>
        </w:rPr>
      </w:pPr>
      <w:r w:rsidRPr="000411E6">
        <w:rPr>
          <w:rFonts w:asciiTheme="minorHAnsi" w:hAnsiTheme="minorHAnsi" w:cstheme="minorHAnsi"/>
          <w:lang w:val="nl-BE"/>
        </w:rPr>
        <w:t>Best Of OOH is een initiatief van 360° Academy met de steun van de UMA</w:t>
      </w:r>
      <w:r>
        <w:rPr>
          <w:rFonts w:asciiTheme="minorHAnsi" w:hAnsiTheme="minorHAnsi" w:cstheme="minorHAnsi"/>
          <w:lang w:val="nl-BE"/>
        </w:rPr>
        <w:t xml:space="preserve"> en telt </w:t>
      </w:r>
      <w:r w:rsidR="0090325A">
        <w:rPr>
          <w:rFonts w:asciiTheme="minorHAnsi" w:hAnsiTheme="minorHAnsi" w:cstheme="minorHAnsi"/>
          <w:lang w:val="nl-BE"/>
        </w:rPr>
        <w:t xml:space="preserve">9 </w:t>
      </w:r>
      <w:r>
        <w:rPr>
          <w:rFonts w:asciiTheme="minorHAnsi" w:hAnsiTheme="minorHAnsi" w:cstheme="minorHAnsi"/>
          <w:lang w:val="nl-BE"/>
        </w:rPr>
        <w:t xml:space="preserve">partners binnen de OOH </w:t>
      </w:r>
      <w:r w:rsidR="00CB508E">
        <w:rPr>
          <w:rFonts w:asciiTheme="minorHAnsi" w:hAnsiTheme="minorHAnsi" w:cstheme="minorHAnsi"/>
          <w:lang w:val="nl-BE"/>
        </w:rPr>
        <w:t>sector:</w:t>
      </w:r>
      <w:r>
        <w:rPr>
          <w:rFonts w:asciiTheme="minorHAnsi" w:hAnsiTheme="minorHAnsi" w:cstheme="minorHAnsi"/>
          <w:lang w:val="nl-BE"/>
        </w:rPr>
        <w:t xml:space="preserve"> </w:t>
      </w:r>
      <w:proofErr w:type="spellStart"/>
      <w:ins w:id="157" w:author="Max" w:date="2024-09-19T16:48:00Z" w16du:dateUtc="2024-09-19T14:48:00Z">
        <w:r w:rsidR="00A4058F">
          <w:rPr>
            <w:rFonts w:asciiTheme="minorHAnsi" w:hAnsiTheme="minorHAnsi" w:cstheme="minorHAnsi"/>
            <w:lang w:val="nl-BE"/>
          </w:rPr>
          <w:t>Billups</w:t>
        </w:r>
        <w:proofErr w:type="spellEnd"/>
        <w:r w:rsidR="00A4058F">
          <w:rPr>
            <w:rFonts w:asciiTheme="minorHAnsi" w:hAnsiTheme="minorHAnsi" w:cstheme="minorHAnsi"/>
            <w:lang w:val="nl-BE"/>
          </w:rPr>
          <w:t xml:space="preserve">, </w:t>
        </w:r>
      </w:ins>
      <w:proofErr w:type="spellStart"/>
      <w:r>
        <w:rPr>
          <w:rFonts w:asciiTheme="minorHAnsi" w:hAnsiTheme="minorHAnsi" w:cstheme="minorHAnsi"/>
          <w:lang w:val="nl-BE"/>
        </w:rPr>
        <w:t>Clear</w:t>
      </w:r>
      <w:proofErr w:type="spellEnd"/>
      <w:r>
        <w:rPr>
          <w:rFonts w:asciiTheme="minorHAnsi" w:hAnsiTheme="minorHAnsi" w:cstheme="minorHAnsi"/>
          <w:lang w:val="nl-BE"/>
        </w:rPr>
        <w:t xml:space="preserve"> Channel, </w:t>
      </w:r>
      <w:proofErr w:type="spellStart"/>
      <w:r w:rsidR="001132A9">
        <w:rPr>
          <w:rFonts w:asciiTheme="minorHAnsi" w:hAnsiTheme="minorHAnsi" w:cstheme="minorHAnsi"/>
          <w:lang w:val="nl-BE"/>
        </w:rPr>
        <w:t>GroupM</w:t>
      </w:r>
      <w:proofErr w:type="spellEnd"/>
      <w:r w:rsidR="001132A9">
        <w:rPr>
          <w:rFonts w:asciiTheme="minorHAnsi" w:hAnsiTheme="minorHAnsi" w:cstheme="minorHAnsi"/>
          <w:lang w:val="nl-BE"/>
        </w:rPr>
        <w:t xml:space="preserve">, </w:t>
      </w:r>
      <w:proofErr w:type="spellStart"/>
      <w:r>
        <w:rPr>
          <w:rFonts w:asciiTheme="minorHAnsi" w:hAnsiTheme="minorHAnsi" w:cstheme="minorHAnsi"/>
          <w:lang w:val="nl-BE"/>
        </w:rPr>
        <w:t>Guidooh</w:t>
      </w:r>
      <w:proofErr w:type="spellEnd"/>
      <w:r>
        <w:rPr>
          <w:rFonts w:asciiTheme="minorHAnsi" w:hAnsiTheme="minorHAnsi" w:cstheme="minorHAnsi"/>
          <w:lang w:val="nl-BE"/>
        </w:rPr>
        <w:t xml:space="preserve">, </w:t>
      </w:r>
      <w:proofErr w:type="spellStart"/>
      <w:r>
        <w:rPr>
          <w:rFonts w:asciiTheme="minorHAnsi" w:hAnsiTheme="minorHAnsi" w:cstheme="minorHAnsi"/>
          <w:lang w:val="nl-BE"/>
        </w:rPr>
        <w:t>JCDecaux</w:t>
      </w:r>
      <w:proofErr w:type="spellEnd"/>
      <w:r>
        <w:rPr>
          <w:rFonts w:asciiTheme="minorHAnsi" w:hAnsiTheme="minorHAnsi" w:cstheme="minorHAnsi"/>
          <w:lang w:val="nl-BE"/>
        </w:rPr>
        <w:t xml:space="preserve">, , </w:t>
      </w:r>
      <w:proofErr w:type="spellStart"/>
      <w:r>
        <w:rPr>
          <w:rFonts w:asciiTheme="minorHAnsi" w:hAnsiTheme="minorHAnsi" w:cstheme="minorHAnsi"/>
          <w:lang w:val="nl-BE"/>
        </w:rPr>
        <w:t>Lijncom</w:t>
      </w:r>
      <w:proofErr w:type="spellEnd"/>
      <w:r>
        <w:rPr>
          <w:rFonts w:asciiTheme="minorHAnsi" w:hAnsiTheme="minorHAnsi" w:cstheme="minorHAnsi"/>
          <w:lang w:val="nl-BE"/>
        </w:rPr>
        <w:t xml:space="preserve">, Mediafield, </w:t>
      </w:r>
      <w:del w:id="158" w:author="Max" w:date="2024-09-19T16:48:00Z" w16du:dateUtc="2024-09-19T14:48:00Z">
        <w:r w:rsidDel="00A4058F">
          <w:rPr>
            <w:rFonts w:asciiTheme="minorHAnsi" w:hAnsiTheme="minorHAnsi" w:cstheme="minorHAnsi"/>
            <w:lang w:val="nl-BE"/>
          </w:rPr>
          <w:delText xml:space="preserve">Outsight, </w:delText>
        </w:r>
      </w:del>
      <w:r>
        <w:rPr>
          <w:rFonts w:asciiTheme="minorHAnsi" w:hAnsiTheme="minorHAnsi" w:cstheme="minorHAnsi"/>
          <w:lang w:val="nl-BE"/>
        </w:rPr>
        <w:t xml:space="preserve">Rapport, </w:t>
      </w:r>
      <w:proofErr w:type="spellStart"/>
      <w:r>
        <w:rPr>
          <w:rFonts w:asciiTheme="minorHAnsi" w:hAnsiTheme="minorHAnsi" w:cstheme="minorHAnsi"/>
          <w:lang w:val="nl-BE"/>
        </w:rPr>
        <w:t>Shelf</w:t>
      </w:r>
      <w:proofErr w:type="spellEnd"/>
      <w:r w:rsidR="008E708F">
        <w:rPr>
          <w:rFonts w:asciiTheme="minorHAnsi" w:hAnsiTheme="minorHAnsi" w:cstheme="minorHAnsi"/>
          <w:lang w:val="nl-BE"/>
        </w:rPr>
        <w:t xml:space="preserve"> </w:t>
      </w:r>
      <w:r>
        <w:rPr>
          <w:rFonts w:asciiTheme="minorHAnsi" w:hAnsiTheme="minorHAnsi" w:cstheme="minorHAnsi"/>
          <w:lang w:val="nl-BE"/>
        </w:rPr>
        <w:t>Service.</w:t>
      </w:r>
    </w:p>
    <w:p w14:paraId="239F097B" w14:textId="77777777" w:rsidR="00A4058F" w:rsidRPr="000411E6" w:rsidRDefault="00A4058F" w:rsidP="00FB7760">
      <w:pPr>
        <w:rPr>
          <w:rFonts w:asciiTheme="minorHAnsi" w:hAnsiTheme="minorHAnsi" w:cstheme="minorHAnsi"/>
          <w:sz w:val="24"/>
          <w:szCs w:val="24"/>
          <w:lang w:val="nl-BE"/>
        </w:rPr>
      </w:pPr>
    </w:p>
    <w:p w14:paraId="78D1AD7D" w14:textId="73F8D01E" w:rsidR="00542EC9" w:rsidRPr="000411E6" w:rsidRDefault="00542EC9" w:rsidP="00E63117">
      <w:pPr>
        <w:jc w:val="center"/>
        <w:rPr>
          <w:rFonts w:asciiTheme="minorHAnsi" w:hAnsiTheme="minorHAnsi" w:cstheme="minorHAnsi"/>
          <w:sz w:val="24"/>
          <w:szCs w:val="24"/>
          <w:lang w:val="nl-BE"/>
        </w:rPr>
      </w:pPr>
    </w:p>
    <w:p w14:paraId="3A8BF47E" w14:textId="078E135F" w:rsidR="00542EC9" w:rsidRPr="000411E6" w:rsidRDefault="00A4058F" w:rsidP="00A04FD3">
      <w:pPr>
        <w:jc w:val="center"/>
        <w:rPr>
          <w:rFonts w:asciiTheme="minorHAnsi" w:hAnsiTheme="minorHAnsi" w:cstheme="minorHAnsi"/>
          <w:sz w:val="24"/>
          <w:szCs w:val="24"/>
          <w:lang w:val="nl-BE"/>
        </w:rPr>
      </w:pPr>
      <w:ins w:id="159" w:author="Max" w:date="2024-09-19T16:50:00Z" w16du:dateUtc="2024-09-19T14:50:00Z">
        <w:r w:rsidRPr="00A4058F">
          <w:rPr>
            <w:rFonts w:asciiTheme="minorHAnsi" w:hAnsiTheme="minorHAnsi" w:cstheme="minorHAnsi"/>
            <w:sz w:val="24"/>
            <w:szCs w:val="24"/>
            <w:lang w:val="nl-BE"/>
          </w:rPr>
          <w:drawing>
            <wp:inline distT="0" distB="0" distL="0" distR="0" wp14:anchorId="7089E585" wp14:editId="62337FC7">
              <wp:extent cx="6098843" cy="3099423"/>
              <wp:effectExtent l="0" t="0" r="0" b="6350"/>
              <wp:docPr id="191153362" name="Afbeelding 1" descr="Afbeelding met tekst, trein, schermopname, collage&#10;&#10;Automatisch gegenereerde beschrijvi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1153362" name="Afbeelding 1" descr="Afbeelding met tekst, trein, schermopname, collage&#10;&#10;Automatisch gegenereerde beschrijving"/>
                      <pic:cNvPicPr/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0237" cy="310521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160" w:author="Max" w:date="2024-09-19T16:49:00Z" w16du:dateUtc="2024-09-19T14:49:00Z">
        <w:r w:rsidR="001132A9" w:rsidRPr="001132A9" w:rsidDel="00A4058F">
          <w:rPr>
            <w:rFonts w:asciiTheme="minorHAnsi" w:hAnsiTheme="minorHAnsi" w:cstheme="minorHAnsi"/>
            <w:noProof/>
            <w:sz w:val="24"/>
            <w:szCs w:val="24"/>
            <w:lang w:val="nl-BE"/>
          </w:rPr>
          <w:drawing>
            <wp:inline distT="0" distB="0" distL="0" distR="0" wp14:anchorId="3D76F3B4" wp14:editId="72594D8E">
              <wp:extent cx="5366604" cy="6953250"/>
              <wp:effectExtent l="0" t="0" r="5715" b="0"/>
              <wp:docPr id="1010035266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10035266" name=""/>
                      <pic:cNvPicPr/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81807" cy="697294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sectPr w:rsidR="00542EC9" w:rsidRPr="000411E6" w:rsidSect="0078383F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28D496" w14:textId="77777777" w:rsidR="005C12F7" w:rsidRDefault="005C12F7" w:rsidP="00F94249">
      <w:r>
        <w:separator/>
      </w:r>
    </w:p>
  </w:endnote>
  <w:endnote w:type="continuationSeparator" w:id="0">
    <w:p w14:paraId="62C7FADB" w14:textId="77777777" w:rsidR="005C12F7" w:rsidRDefault="005C12F7" w:rsidP="00F94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43786" w14:textId="739EFD6E" w:rsidR="00223971" w:rsidRDefault="00000000" w:rsidP="001E2D40">
    <w:pPr>
      <w:rPr>
        <w:rFonts w:asciiTheme="minorHAnsi" w:hAnsiTheme="minorHAnsi" w:cstheme="minorHAnsi"/>
        <w:sz w:val="20"/>
        <w:szCs w:val="20"/>
        <w:lang w:val="nl-BE"/>
      </w:rPr>
    </w:pPr>
    <w:hyperlink r:id="rId1" w:history="1">
      <w:r w:rsidR="000411E6" w:rsidRPr="00144A4D">
        <w:rPr>
          <w:rStyle w:val="Hyperlink"/>
          <w:rFonts w:asciiTheme="minorHAnsi" w:hAnsiTheme="minorHAnsi" w:cstheme="minorHAnsi"/>
          <w:sz w:val="20"/>
          <w:szCs w:val="20"/>
          <w:lang w:val="nl-BE"/>
        </w:rPr>
        <w:t>www.best-of</w:t>
      </w:r>
      <w:r w:rsidR="000411E6" w:rsidRPr="00144A4D">
        <w:rPr>
          <w:rStyle w:val="Hyperlink"/>
          <w:rFonts w:asciiTheme="minorHAnsi" w:hAnsiTheme="minorHAnsi" w:cstheme="minorHAnsi"/>
          <w:sz w:val="20"/>
          <w:szCs w:val="20"/>
          <w:lang w:val="nl-BE"/>
        </w:rPr>
        <w:t>-</w:t>
      </w:r>
      <w:r w:rsidR="000411E6" w:rsidRPr="00144A4D">
        <w:rPr>
          <w:rStyle w:val="Hyperlink"/>
          <w:rFonts w:asciiTheme="minorHAnsi" w:hAnsiTheme="minorHAnsi" w:cstheme="minorHAnsi"/>
          <w:sz w:val="20"/>
          <w:szCs w:val="20"/>
          <w:lang w:val="nl-BE"/>
        </w:rPr>
        <w:t>ooh.be</w:t>
      </w:r>
    </w:hyperlink>
  </w:p>
  <w:p w14:paraId="11634A07" w14:textId="77777777" w:rsidR="000411E6" w:rsidRPr="00223971" w:rsidRDefault="000411E6" w:rsidP="001E2D40">
    <w:pPr>
      <w:rPr>
        <w:lang w:val="nl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BCD88B" w14:textId="77777777" w:rsidR="005C12F7" w:rsidRDefault="005C12F7" w:rsidP="00F94249">
      <w:r>
        <w:separator/>
      </w:r>
    </w:p>
  </w:footnote>
  <w:footnote w:type="continuationSeparator" w:id="0">
    <w:p w14:paraId="6F88A72E" w14:textId="77777777" w:rsidR="005C12F7" w:rsidRDefault="005C12F7" w:rsidP="00F942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339056" w14:textId="7EB7D7B3" w:rsidR="00F94249" w:rsidRDefault="009C60A8">
    <w:pPr>
      <w:pStyle w:val="Koptekst"/>
    </w:pPr>
    <w:ins w:id="161" w:author="Max" w:date="2024-09-19T09:28:00Z" w16du:dateUtc="2024-09-19T07:28:00Z">
      <w:r>
        <w:rPr>
          <w:noProof/>
        </w:rPr>
        <w:drawing>
          <wp:inline distT="0" distB="0" distL="0" distR="0" wp14:anchorId="6DDAF4AC" wp14:editId="77E25179">
            <wp:extent cx="1238259" cy="723905"/>
            <wp:effectExtent l="0" t="0" r="0" b="0"/>
            <wp:docPr id="785513102" name="Afbeelding 1" descr="Afbeelding met Lettertype, Graphics, logo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513102" name="Afbeelding 1" descr="Afbeelding met Lettertype, Graphics, logo, tekst&#10;&#10;Automatisch gegenereerde beschrijving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9" cy="7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ins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B78F2"/>
    <w:multiLevelType w:val="hybridMultilevel"/>
    <w:tmpl w:val="4574DB8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D907C6"/>
    <w:multiLevelType w:val="multilevel"/>
    <w:tmpl w:val="D2208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0210BB"/>
    <w:multiLevelType w:val="multilevel"/>
    <w:tmpl w:val="F4921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A2E58B9"/>
    <w:multiLevelType w:val="hybridMultilevel"/>
    <w:tmpl w:val="153CF020"/>
    <w:lvl w:ilvl="0" w:tplc="7B74A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88AE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D6C4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02D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289D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A8D1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3462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6850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58B9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04062298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324900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55160760">
    <w:abstractNumId w:val="0"/>
  </w:num>
  <w:num w:numId="4" w16cid:durableId="1686899256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Max">
    <w15:presenceInfo w15:providerId="AD" w15:userId="S::max@bbamcomm.be::c5de51dd-5a4e-4c77-a3eb-83a07adeb73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7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AA5"/>
    <w:rsid w:val="0001490E"/>
    <w:rsid w:val="000246C4"/>
    <w:rsid w:val="000327FF"/>
    <w:rsid w:val="00035FAA"/>
    <w:rsid w:val="000411E6"/>
    <w:rsid w:val="00045877"/>
    <w:rsid w:val="000D3C44"/>
    <w:rsid w:val="000E210E"/>
    <w:rsid w:val="001010F4"/>
    <w:rsid w:val="00105B17"/>
    <w:rsid w:val="001077C5"/>
    <w:rsid w:val="001132A9"/>
    <w:rsid w:val="00163A51"/>
    <w:rsid w:val="001E18FC"/>
    <w:rsid w:val="001E2D40"/>
    <w:rsid w:val="001F1100"/>
    <w:rsid w:val="001F5054"/>
    <w:rsid w:val="00223971"/>
    <w:rsid w:val="00235CAD"/>
    <w:rsid w:val="00242156"/>
    <w:rsid w:val="002546AE"/>
    <w:rsid w:val="0026139E"/>
    <w:rsid w:val="00261BA8"/>
    <w:rsid w:val="00271A6C"/>
    <w:rsid w:val="002810D9"/>
    <w:rsid w:val="002F3CB6"/>
    <w:rsid w:val="003638AB"/>
    <w:rsid w:val="003C1AA5"/>
    <w:rsid w:val="003D765B"/>
    <w:rsid w:val="00402034"/>
    <w:rsid w:val="00426F26"/>
    <w:rsid w:val="004457F5"/>
    <w:rsid w:val="00464BB5"/>
    <w:rsid w:val="00470E9A"/>
    <w:rsid w:val="00491060"/>
    <w:rsid w:val="0049273E"/>
    <w:rsid w:val="004A48C6"/>
    <w:rsid w:val="004D08AA"/>
    <w:rsid w:val="004D3334"/>
    <w:rsid w:val="00531BB8"/>
    <w:rsid w:val="00542EC9"/>
    <w:rsid w:val="00545752"/>
    <w:rsid w:val="00552FDF"/>
    <w:rsid w:val="00576F8B"/>
    <w:rsid w:val="005818B2"/>
    <w:rsid w:val="005B00CE"/>
    <w:rsid w:val="005C12F7"/>
    <w:rsid w:val="005C1A0D"/>
    <w:rsid w:val="005C7514"/>
    <w:rsid w:val="005D138A"/>
    <w:rsid w:val="005D3B8A"/>
    <w:rsid w:val="005E310F"/>
    <w:rsid w:val="0062660F"/>
    <w:rsid w:val="00632229"/>
    <w:rsid w:val="00650FAE"/>
    <w:rsid w:val="00671372"/>
    <w:rsid w:val="00672FF4"/>
    <w:rsid w:val="00673BC2"/>
    <w:rsid w:val="006861DA"/>
    <w:rsid w:val="00694D57"/>
    <w:rsid w:val="006A5111"/>
    <w:rsid w:val="006D74DD"/>
    <w:rsid w:val="006F1D51"/>
    <w:rsid w:val="00711A10"/>
    <w:rsid w:val="00734FA3"/>
    <w:rsid w:val="007427A5"/>
    <w:rsid w:val="0078383F"/>
    <w:rsid w:val="00786C52"/>
    <w:rsid w:val="00793AA1"/>
    <w:rsid w:val="0079419E"/>
    <w:rsid w:val="007E3B6E"/>
    <w:rsid w:val="007F5B1F"/>
    <w:rsid w:val="00822C41"/>
    <w:rsid w:val="00847C3E"/>
    <w:rsid w:val="008863B0"/>
    <w:rsid w:val="00891BE5"/>
    <w:rsid w:val="008A2E20"/>
    <w:rsid w:val="008D15F5"/>
    <w:rsid w:val="008E2405"/>
    <w:rsid w:val="008E3834"/>
    <w:rsid w:val="008E708F"/>
    <w:rsid w:val="008F0EB1"/>
    <w:rsid w:val="0090325A"/>
    <w:rsid w:val="00940647"/>
    <w:rsid w:val="00977E4A"/>
    <w:rsid w:val="009A6C2A"/>
    <w:rsid w:val="009C60A8"/>
    <w:rsid w:val="00A04FD3"/>
    <w:rsid w:val="00A3588F"/>
    <w:rsid w:val="00A4058F"/>
    <w:rsid w:val="00A4543D"/>
    <w:rsid w:val="00A906FB"/>
    <w:rsid w:val="00AD1436"/>
    <w:rsid w:val="00AE31A2"/>
    <w:rsid w:val="00AF3AE2"/>
    <w:rsid w:val="00B07BAC"/>
    <w:rsid w:val="00B16675"/>
    <w:rsid w:val="00B22DD3"/>
    <w:rsid w:val="00B421FF"/>
    <w:rsid w:val="00B464D0"/>
    <w:rsid w:val="00B51F15"/>
    <w:rsid w:val="00B636DE"/>
    <w:rsid w:val="00B64B9A"/>
    <w:rsid w:val="00B71CDF"/>
    <w:rsid w:val="00B82AA5"/>
    <w:rsid w:val="00B972A3"/>
    <w:rsid w:val="00BA5393"/>
    <w:rsid w:val="00BB019B"/>
    <w:rsid w:val="00BB79E2"/>
    <w:rsid w:val="00BD41EB"/>
    <w:rsid w:val="00C46D66"/>
    <w:rsid w:val="00C61699"/>
    <w:rsid w:val="00C64EED"/>
    <w:rsid w:val="00C80F1A"/>
    <w:rsid w:val="00CB508E"/>
    <w:rsid w:val="00CC145C"/>
    <w:rsid w:val="00CE51FD"/>
    <w:rsid w:val="00CF11EA"/>
    <w:rsid w:val="00D0096B"/>
    <w:rsid w:val="00D1065C"/>
    <w:rsid w:val="00D11C95"/>
    <w:rsid w:val="00D30E2A"/>
    <w:rsid w:val="00D53AD5"/>
    <w:rsid w:val="00D87D69"/>
    <w:rsid w:val="00DB1B6F"/>
    <w:rsid w:val="00DC1E1E"/>
    <w:rsid w:val="00DC67C9"/>
    <w:rsid w:val="00DD47C8"/>
    <w:rsid w:val="00E63117"/>
    <w:rsid w:val="00E70900"/>
    <w:rsid w:val="00E72506"/>
    <w:rsid w:val="00E76A25"/>
    <w:rsid w:val="00E94118"/>
    <w:rsid w:val="00EA57FF"/>
    <w:rsid w:val="00EB20D5"/>
    <w:rsid w:val="00EB4775"/>
    <w:rsid w:val="00F16404"/>
    <w:rsid w:val="00F50485"/>
    <w:rsid w:val="00F94249"/>
    <w:rsid w:val="00FB7760"/>
    <w:rsid w:val="00FC2E98"/>
    <w:rsid w:val="00FD0C6B"/>
    <w:rsid w:val="00FD4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B48021"/>
  <w15:chartTrackingRefBased/>
  <w15:docId w15:val="{BB05EFE4-498D-477F-BB44-5B2E4DF24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82AA5"/>
    <w:pPr>
      <w:spacing w:after="0" w:line="240" w:lineRule="auto"/>
    </w:pPr>
    <w:rPr>
      <w:rFonts w:ascii="Calibri" w:hAnsi="Calibri" w:cs="Calibri"/>
    </w:rPr>
  </w:style>
  <w:style w:type="paragraph" w:styleId="Kop3">
    <w:name w:val="heading 3"/>
    <w:basedOn w:val="Standaard"/>
    <w:link w:val="Kop3Char"/>
    <w:uiPriority w:val="9"/>
    <w:qFormat/>
    <w:rsid w:val="001077C5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B82AA5"/>
    <w:rPr>
      <w:color w:val="0563C1"/>
      <w:u w:val="single"/>
    </w:rPr>
  </w:style>
  <w:style w:type="paragraph" w:styleId="Normaalweb">
    <w:name w:val="Normal (Web)"/>
    <w:basedOn w:val="Standaard"/>
    <w:uiPriority w:val="99"/>
    <w:semiHidden/>
    <w:unhideWhenUsed/>
    <w:rsid w:val="00B82AA5"/>
    <w:pPr>
      <w:spacing w:before="100" w:beforeAutospacing="1" w:after="100" w:afterAutospacing="1"/>
    </w:pPr>
    <w:rPr>
      <w:lang w:eastAsia="fr-BE"/>
    </w:rPr>
  </w:style>
  <w:style w:type="paragraph" w:styleId="Lijstalinea">
    <w:name w:val="List Paragraph"/>
    <w:basedOn w:val="Standaard"/>
    <w:uiPriority w:val="34"/>
    <w:qFormat/>
    <w:rsid w:val="00B82AA5"/>
    <w:pPr>
      <w:ind w:left="720"/>
    </w:pPr>
    <w:rPr>
      <w:lang w:eastAsia="fr-BE"/>
    </w:rPr>
  </w:style>
  <w:style w:type="character" w:styleId="Zwaar">
    <w:name w:val="Strong"/>
    <w:basedOn w:val="Standaardalinea-lettertype"/>
    <w:uiPriority w:val="22"/>
    <w:qFormat/>
    <w:rsid w:val="00B82AA5"/>
    <w:rPr>
      <w:b/>
      <w:bCs/>
    </w:rPr>
  </w:style>
  <w:style w:type="paragraph" w:customStyle="1" w:styleId="mt-4">
    <w:name w:val="mt-4"/>
    <w:basedOn w:val="Standaard"/>
    <w:rsid w:val="0024215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mb-4">
    <w:name w:val="mb-4"/>
    <w:basedOn w:val="Standaard"/>
    <w:rsid w:val="0024215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Kop3Char">
    <w:name w:val="Kop 3 Char"/>
    <w:basedOn w:val="Standaardalinea-lettertype"/>
    <w:link w:val="Kop3"/>
    <w:uiPriority w:val="9"/>
    <w:rsid w:val="001077C5"/>
    <w:rPr>
      <w:rFonts w:ascii="Times New Roman" w:eastAsia="Times New Roman" w:hAnsi="Times New Roman" w:cs="Times New Roman"/>
      <w:b/>
      <w:bCs/>
      <w:sz w:val="27"/>
      <w:szCs w:val="27"/>
      <w:lang w:eastAsia="fr-B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F1100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822C41"/>
    <w:rPr>
      <w:i/>
      <w:iCs/>
    </w:rPr>
  </w:style>
  <w:style w:type="paragraph" w:styleId="Koptekst">
    <w:name w:val="header"/>
    <w:basedOn w:val="Standaard"/>
    <w:link w:val="KoptekstChar"/>
    <w:uiPriority w:val="99"/>
    <w:unhideWhenUsed/>
    <w:rsid w:val="00F94249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94249"/>
    <w:rPr>
      <w:rFonts w:ascii="Calibri" w:hAnsi="Calibri" w:cs="Calibri"/>
    </w:rPr>
  </w:style>
  <w:style w:type="paragraph" w:styleId="Voettekst">
    <w:name w:val="footer"/>
    <w:basedOn w:val="Standaard"/>
    <w:link w:val="VoettekstChar"/>
    <w:uiPriority w:val="99"/>
    <w:unhideWhenUsed/>
    <w:rsid w:val="00F94249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94249"/>
    <w:rPr>
      <w:rFonts w:ascii="Calibri" w:hAnsi="Calibri" w:cs="Calibri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E310F"/>
    <w:rPr>
      <w:color w:val="954F72" w:themeColor="followedHyperlink"/>
      <w:u w:val="single"/>
    </w:rPr>
  </w:style>
  <w:style w:type="paragraph" w:styleId="Revisie">
    <w:name w:val="Revision"/>
    <w:hidden/>
    <w:uiPriority w:val="99"/>
    <w:semiHidden/>
    <w:rsid w:val="00B421FF"/>
    <w:pPr>
      <w:spacing w:after="0" w:line="240" w:lineRule="auto"/>
    </w:pPr>
    <w:rPr>
      <w:rFonts w:ascii="Calibri" w:hAnsi="Calibri" w:cs="Calibri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421F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B421FF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B421FF"/>
    <w:rPr>
      <w:rFonts w:ascii="Calibri" w:hAnsi="Calibri" w:cs="Calibri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421F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421FF"/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6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10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8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2173">
          <w:marLeft w:val="720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8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best-of-ooh.b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emf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est-of-ooh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E84DCA-2335-4999-B836-6EB9B975F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3</Pages>
  <Words>703</Words>
  <Characters>3872</Characters>
  <Application>Microsoft Office Word</Application>
  <DocSecurity>0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griet byl</dc:creator>
  <cp:keywords/>
  <dc:description/>
  <cp:lastModifiedBy>Max</cp:lastModifiedBy>
  <cp:revision>7</cp:revision>
  <cp:lastPrinted>2024-02-07T09:47:00Z</cp:lastPrinted>
  <dcterms:created xsi:type="dcterms:W3CDTF">2024-09-19T07:27:00Z</dcterms:created>
  <dcterms:modified xsi:type="dcterms:W3CDTF">2024-09-19T14:51:00Z</dcterms:modified>
</cp:coreProperties>
</file>